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F25BD" w14:textId="77777777" w:rsidR="00CB571E" w:rsidRDefault="00CB571E" w:rsidP="00CB571E">
      <w:pPr>
        <w:spacing w:after="0"/>
        <w:jc w:val="center"/>
        <w:rPr>
          <w:b/>
          <w:sz w:val="28"/>
        </w:rPr>
      </w:pPr>
      <w:r>
        <w:rPr>
          <w:b/>
          <w:sz w:val="28"/>
        </w:rPr>
        <w:t xml:space="preserve">DARPA </w:t>
      </w:r>
      <w:r w:rsidRPr="00CB571E">
        <w:rPr>
          <w:b/>
          <w:sz w:val="28"/>
        </w:rPr>
        <w:t>Small Business</w:t>
      </w:r>
      <w:r>
        <w:rPr>
          <w:b/>
          <w:sz w:val="28"/>
        </w:rPr>
        <w:t xml:space="preserve"> Innovation Research (SBIR) and </w:t>
      </w:r>
    </w:p>
    <w:p w14:paraId="364780E1" w14:textId="77777777" w:rsidR="00CB571E" w:rsidRDefault="00CB571E" w:rsidP="00CB571E">
      <w:pPr>
        <w:spacing w:after="0"/>
        <w:jc w:val="center"/>
        <w:rPr>
          <w:b/>
          <w:sz w:val="28"/>
        </w:rPr>
      </w:pPr>
      <w:r w:rsidRPr="00CB571E">
        <w:rPr>
          <w:b/>
          <w:sz w:val="28"/>
        </w:rPr>
        <w:t>Small Business Technology Transfer (STTR)</w:t>
      </w:r>
      <w:r>
        <w:rPr>
          <w:b/>
          <w:sz w:val="28"/>
        </w:rPr>
        <w:t xml:space="preserve"> </w:t>
      </w:r>
    </w:p>
    <w:p w14:paraId="7027FA92" w14:textId="77777777" w:rsidR="00BB3F71" w:rsidRDefault="00BB3F71">
      <w:pPr>
        <w:spacing w:after="0"/>
        <w:jc w:val="center"/>
        <w:rPr>
          <w:b/>
          <w:sz w:val="28"/>
        </w:rPr>
      </w:pPr>
    </w:p>
    <w:p w14:paraId="48C4B424" w14:textId="77777777" w:rsidR="001621F7" w:rsidRDefault="00CB571E">
      <w:pPr>
        <w:spacing w:after="0"/>
        <w:jc w:val="center"/>
        <w:rPr>
          <w:b/>
          <w:sz w:val="28"/>
        </w:rPr>
      </w:pPr>
      <w:r w:rsidRPr="00CB571E">
        <w:rPr>
          <w:b/>
          <w:sz w:val="28"/>
        </w:rPr>
        <w:t>PHASE I TEMPLATE – VOLUME 2: TECHNICAL VOLUME</w:t>
      </w:r>
    </w:p>
    <w:p w14:paraId="3D3FA1B8" w14:textId="77777777" w:rsidR="001A4B1E" w:rsidRPr="00226241" w:rsidRDefault="001A4B1E">
      <w:pPr>
        <w:spacing w:after="0"/>
        <w:jc w:val="center"/>
        <w:rPr>
          <w:b/>
          <w:sz w:val="28"/>
        </w:rPr>
      </w:pPr>
    </w:p>
    <w:p w14:paraId="4D2BE51D" w14:textId="4F1435D9" w:rsidR="00BA19E9" w:rsidRPr="00556DB9" w:rsidRDefault="00BA19E9" w:rsidP="001A4B1E">
      <w:pPr>
        <w:spacing w:after="0"/>
        <w:ind w:firstLine="0"/>
        <w:rPr>
          <w:sz w:val="20"/>
          <w:szCs w:val="20"/>
        </w:rPr>
      </w:pPr>
      <w:r w:rsidRPr="00556DB9">
        <w:rPr>
          <w:sz w:val="20"/>
          <w:szCs w:val="20"/>
        </w:rPr>
        <w:t xml:space="preserve">These </w:t>
      </w:r>
      <w:r w:rsidR="00FF4BCA" w:rsidRPr="00556DB9">
        <w:rPr>
          <w:sz w:val="20"/>
          <w:szCs w:val="20"/>
        </w:rPr>
        <w:t>instructions and template apply</w:t>
      </w:r>
      <w:r w:rsidR="0066739A" w:rsidRPr="00556DB9">
        <w:rPr>
          <w:sz w:val="20"/>
          <w:szCs w:val="20"/>
        </w:rPr>
        <w:t xml:space="preserve"> </w:t>
      </w:r>
      <w:r w:rsidRPr="00556DB9">
        <w:rPr>
          <w:sz w:val="20"/>
          <w:szCs w:val="20"/>
        </w:rPr>
        <w:t>to</w:t>
      </w:r>
      <w:r w:rsidR="00FF4BCA" w:rsidRPr="00556DB9">
        <w:rPr>
          <w:sz w:val="20"/>
          <w:szCs w:val="20"/>
        </w:rPr>
        <w:t xml:space="preserve"> </w:t>
      </w:r>
      <w:r w:rsidR="00CB571E" w:rsidRPr="00556DB9">
        <w:rPr>
          <w:sz w:val="20"/>
          <w:szCs w:val="20"/>
        </w:rPr>
        <w:t>the Defense Advanced Research Projects Agency (DARPA)</w:t>
      </w:r>
      <w:r w:rsidRPr="00556DB9">
        <w:rPr>
          <w:sz w:val="20"/>
          <w:szCs w:val="20"/>
        </w:rPr>
        <w:t xml:space="preserve"> Small Business Innovation Research/Small Business Technology Transfer (SBIR/STTR) </w:t>
      </w:r>
      <w:r w:rsidR="00CB571E" w:rsidRPr="00556DB9">
        <w:rPr>
          <w:sz w:val="20"/>
          <w:szCs w:val="20"/>
        </w:rPr>
        <w:t xml:space="preserve">Phase I Opportunities announced under </w:t>
      </w:r>
      <w:r w:rsidR="001F323F">
        <w:rPr>
          <w:sz w:val="20"/>
          <w:szCs w:val="20"/>
        </w:rPr>
        <w:t xml:space="preserve">the DoD </w:t>
      </w:r>
      <w:r w:rsidR="001F323F" w:rsidRPr="001F323F">
        <w:rPr>
          <w:sz w:val="20"/>
          <w:szCs w:val="20"/>
        </w:rPr>
        <w:t xml:space="preserve">SBIR </w:t>
      </w:r>
      <w:r w:rsidR="008211DA">
        <w:rPr>
          <w:sz w:val="20"/>
          <w:szCs w:val="20"/>
        </w:rPr>
        <w:t>and</w:t>
      </w:r>
      <w:r w:rsidR="001F323F" w:rsidRPr="001F323F">
        <w:rPr>
          <w:sz w:val="20"/>
          <w:szCs w:val="20"/>
        </w:rPr>
        <w:t xml:space="preserve"> STTR BAAs</w:t>
      </w:r>
      <w:r w:rsidR="00CB571E" w:rsidRPr="001F323F">
        <w:rPr>
          <w:sz w:val="20"/>
          <w:szCs w:val="20"/>
        </w:rPr>
        <w:t>.</w:t>
      </w:r>
      <w:r w:rsidRPr="001F323F">
        <w:rPr>
          <w:sz w:val="20"/>
          <w:szCs w:val="20"/>
        </w:rPr>
        <w:t xml:space="preserve"> </w:t>
      </w:r>
    </w:p>
    <w:p w14:paraId="28015823" w14:textId="77777777" w:rsidR="00CB571E" w:rsidRPr="00556DB9" w:rsidRDefault="00CB571E" w:rsidP="001A4B1E">
      <w:pPr>
        <w:spacing w:after="0"/>
        <w:ind w:firstLine="0"/>
        <w:rPr>
          <w:sz w:val="20"/>
          <w:szCs w:val="20"/>
        </w:rPr>
      </w:pPr>
    </w:p>
    <w:p w14:paraId="569EFEF2" w14:textId="77777777" w:rsidR="00BA19E9" w:rsidRPr="00556DB9" w:rsidRDefault="00BA19E9" w:rsidP="001A4B1E">
      <w:pPr>
        <w:spacing w:after="0"/>
        <w:ind w:firstLine="0"/>
        <w:rPr>
          <w:sz w:val="20"/>
          <w:szCs w:val="20"/>
        </w:rPr>
      </w:pPr>
      <w:r w:rsidRPr="00556DB9">
        <w:rPr>
          <w:sz w:val="20"/>
          <w:szCs w:val="20"/>
        </w:rPr>
        <w:t xml:space="preserve">The template (beginning on the following page) is the format model that </w:t>
      </w:r>
      <w:r w:rsidR="001A4B1E" w:rsidRPr="00556DB9">
        <w:rPr>
          <w:sz w:val="20"/>
          <w:szCs w:val="20"/>
        </w:rPr>
        <w:t>may</w:t>
      </w:r>
      <w:r w:rsidRPr="00556DB9">
        <w:rPr>
          <w:sz w:val="20"/>
          <w:szCs w:val="20"/>
        </w:rPr>
        <w:t xml:space="preserve"> be used to prepare the </w:t>
      </w:r>
      <w:r w:rsidR="00CB571E" w:rsidRPr="00556DB9">
        <w:rPr>
          <w:sz w:val="20"/>
          <w:szCs w:val="20"/>
        </w:rPr>
        <w:t xml:space="preserve">Phase I </w:t>
      </w:r>
      <w:r w:rsidRPr="00556DB9">
        <w:rPr>
          <w:sz w:val="20"/>
          <w:szCs w:val="20"/>
        </w:rPr>
        <w:t>Technical Volume.</w:t>
      </w:r>
      <w:r w:rsidR="00560950" w:rsidRPr="00556DB9">
        <w:rPr>
          <w:sz w:val="20"/>
          <w:szCs w:val="20"/>
        </w:rPr>
        <w:t xml:space="preserve"> </w:t>
      </w:r>
      <w:r w:rsidRPr="00556DB9">
        <w:rPr>
          <w:sz w:val="20"/>
          <w:szCs w:val="20"/>
        </w:rPr>
        <w:t xml:space="preserve">Do not include the instructions </w:t>
      </w:r>
      <w:r w:rsidR="003B1C8E" w:rsidRPr="00556DB9">
        <w:rPr>
          <w:sz w:val="20"/>
          <w:szCs w:val="20"/>
        </w:rPr>
        <w:t xml:space="preserve">provided </w:t>
      </w:r>
      <w:r w:rsidRPr="00556DB9">
        <w:rPr>
          <w:sz w:val="20"/>
          <w:szCs w:val="20"/>
        </w:rPr>
        <w:t>on this page or any</w:t>
      </w:r>
      <w:r w:rsidR="0066739A" w:rsidRPr="00556DB9">
        <w:rPr>
          <w:sz w:val="20"/>
          <w:szCs w:val="20"/>
        </w:rPr>
        <w:t xml:space="preserve"> bracketed </w:t>
      </w:r>
      <w:proofErr w:type="gramStart"/>
      <w:r w:rsidR="0066739A" w:rsidRPr="00556DB9">
        <w:rPr>
          <w:sz w:val="20"/>
          <w:szCs w:val="20"/>
        </w:rPr>
        <w:t>[ ]</w:t>
      </w:r>
      <w:proofErr w:type="gramEnd"/>
      <w:r w:rsidR="0066739A" w:rsidRPr="00556DB9">
        <w:rPr>
          <w:sz w:val="20"/>
          <w:szCs w:val="20"/>
        </w:rPr>
        <w:t xml:space="preserve"> </w:t>
      </w:r>
      <w:r w:rsidRPr="00556DB9">
        <w:rPr>
          <w:sz w:val="20"/>
          <w:szCs w:val="20"/>
        </w:rPr>
        <w:t>guidance in the template.</w:t>
      </w:r>
    </w:p>
    <w:p w14:paraId="2CA767A7" w14:textId="77777777" w:rsidR="00BA19E9" w:rsidRPr="00556DB9" w:rsidRDefault="00BA19E9">
      <w:pPr>
        <w:spacing w:after="0"/>
        <w:ind w:firstLine="0"/>
        <w:rPr>
          <w:b/>
          <w:sz w:val="20"/>
          <w:szCs w:val="20"/>
        </w:rPr>
      </w:pPr>
    </w:p>
    <w:p w14:paraId="2D402E10" w14:textId="77777777" w:rsidR="00027E38" w:rsidRPr="00556DB9" w:rsidRDefault="00BA19E9" w:rsidP="00FA2E27">
      <w:pPr>
        <w:shd w:val="clear" w:color="auto" w:fill="FFFFFF"/>
        <w:spacing w:after="0"/>
        <w:ind w:firstLine="0"/>
        <w:rPr>
          <w:rFonts w:eastAsia="Arial Unicode MS"/>
          <w:sz w:val="20"/>
          <w:szCs w:val="20"/>
          <w:u w:val="single"/>
        </w:rPr>
      </w:pPr>
      <w:r w:rsidRPr="00556DB9">
        <w:rPr>
          <w:rFonts w:eastAsia="Arial Unicode MS"/>
          <w:b/>
          <w:sz w:val="20"/>
          <w:szCs w:val="20"/>
          <w:u w:val="single"/>
        </w:rPr>
        <w:t>Disclosure</w:t>
      </w:r>
      <w:r w:rsidRPr="00556DB9">
        <w:rPr>
          <w:rFonts w:eastAsia="Arial Unicode MS"/>
          <w:sz w:val="20"/>
          <w:szCs w:val="20"/>
          <w:u w:val="single"/>
        </w:rPr>
        <w:t xml:space="preserve">  </w:t>
      </w:r>
    </w:p>
    <w:p w14:paraId="1233DEBA" w14:textId="77777777" w:rsidR="00BA19E9" w:rsidRPr="00556DB9" w:rsidRDefault="00004D4F" w:rsidP="00FA2E27">
      <w:pPr>
        <w:shd w:val="clear" w:color="auto" w:fill="FFFFFF"/>
        <w:spacing w:after="0"/>
        <w:ind w:firstLine="0"/>
        <w:rPr>
          <w:rFonts w:eastAsia="Arial Unicode MS"/>
          <w:sz w:val="20"/>
          <w:szCs w:val="20"/>
        </w:rPr>
      </w:pPr>
      <w:r w:rsidRPr="00556DB9">
        <w:rPr>
          <w:rFonts w:eastAsia="Arial Unicode MS"/>
          <w:sz w:val="20"/>
          <w:szCs w:val="20"/>
        </w:rPr>
        <w:t xml:space="preserve">Offerors </w:t>
      </w:r>
      <w:r w:rsidR="00BA19E9" w:rsidRPr="00556DB9">
        <w:rPr>
          <w:rFonts w:eastAsia="Arial Unicode MS"/>
          <w:sz w:val="20"/>
          <w:szCs w:val="20"/>
        </w:rPr>
        <w:t xml:space="preserve">that include </w:t>
      </w:r>
      <w:r w:rsidRPr="00556DB9">
        <w:rPr>
          <w:rFonts w:eastAsia="Arial Unicode MS"/>
          <w:sz w:val="20"/>
          <w:szCs w:val="20"/>
        </w:rPr>
        <w:t xml:space="preserve">in their proposals </w:t>
      </w:r>
      <w:r w:rsidR="00906AFE" w:rsidRPr="00556DB9">
        <w:rPr>
          <w:rFonts w:eastAsia="Arial Unicode MS"/>
          <w:sz w:val="20"/>
          <w:szCs w:val="20"/>
        </w:rPr>
        <w:t xml:space="preserve">data </w:t>
      </w:r>
      <w:r w:rsidR="00226241" w:rsidRPr="00556DB9">
        <w:rPr>
          <w:rFonts w:eastAsia="Arial Unicode MS"/>
          <w:sz w:val="20"/>
          <w:szCs w:val="20"/>
        </w:rPr>
        <w:t xml:space="preserve">which </w:t>
      </w:r>
      <w:r w:rsidRPr="00556DB9">
        <w:rPr>
          <w:rFonts w:eastAsia="Arial Unicode MS"/>
          <w:sz w:val="20"/>
          <w:szCs w:val="20"/>
        </w:rPr>
        <w:t>they</w:t>
      </w:r>
      <w:r w:rsidR="0056755A" w:rsidRPr="00556DB9">
        <w:rPr>
          <w:rFonts w:eastAsia="Arial Unicode MS"/>
          <w:sz w:val="20"/>
          <w:szCs w:val="20"/>
        </w:rPr>
        <w:t xml:space="preserve"> </w:t>
      </w:r>
      <w:r w:rsidR="00BA19E9" w:rsidRPr="00556DB9">
        <w:rPr>
          <w:rFonts w:eastAsia="Arial Unicode MS"/>
          <w:sz w:val="20"/>
          <w:szCs w:val="20"/>
        </w:rPr>
        <w:t xml:space="preserve">do not want disclosed to the public for any purpose, or used by the Government except for evaluation purposes, </w:t>
      </w:r>
      <w:r w:rsidRPr="00556DB9">
        <w:rPr>
          <w:rFonts w:eastAsia="Arial Unicode MS"/>
          <w:sz w:val="20"/>
          <w:szCs w:val="20"/>
        </w:rPr>
        <w:t>must</w:t>
      </w:r>
      <w:r w:rsidR="00BA19E9" w:rsidRPr="00556DB9">
        <w:rPr>
          <w:rFonts w:eastAsia="Arial Unicode MS"/>
          <w:sz w:val="20"/>
          <w:szCs w:val="20"/>
        </w:rPr>
        <w:t>:</w:t>
      </w:r>
    </w:p>
    <w:p w14:paraId="6AF440E9" w14:textId="77777777" w:rsidR="00BA19E9" w:rsidRPr="00556DB9" w:rsidRDefault="00BA19E9">
      <w:pPr>
        <w:shd w:val="clear" w:color="auto" w:fill="FFFFFF"/>
        <w:spacing w:after="0"/>
        <w:ind w:left="720" w:hanging="270"/>
        <w:rPr>
          <w:rFonts w:eastAsia="Arial Unicode MS"/>
          <w:sz w:val="20"/>
          <w:szCs w:val="20"/>
        </w:rPr>
      </w:pPr>
      <w:r w:rsidRPr="00556DB9">
        <w:rPr>
          <w:rFonts w:eastAsia="Arial Unicode MS"/>
          <w:sz w:val="20"/>
          <w:szCs w:val="20"/>
        </w:rPr>
        <w:t>(1) Mark the first page of each Volume of the Submission with the following legend:</w:t>
      </w:r>
    </w:p>
    <w:p w14:paraId="376B2574" w14:textId="77777777" w:rsidR="00BA19E9" w:rsidRPr="00556DB9" w:rsidRDefault="00BA19E9">
      <w:pPr>
        <w:shd w:val="clear" w:color="auto" w:fill="FFFFFF"/>
        <w:spacing w:after="0"/>
        <w:ind w:left="720" w:firstLine="0"/>
        <w:rPr>
          <w:rFonts w:eastAsia="Arial Unicode MS"/>
          <w:sz w:val="20"/>
          <w:szCs w:val="20"/>
        </w:rPr>
      </w:pPr>
      <w:r w:rsidRPr="00556DB9">
        <w:rPr>
          <w:rFonts w:eastAsia="Arial Unicode MS"/>
          <w:sz w:val="20"/>
          <w:szCs w:val="20"/>
        </w:rPr>
        <w:t xml:space="preserve">"This proposal includes data that </w:t>
      </w:r>
      <w:r w:rsidR="00004D4F" w:rsidRPr="00556DB9">
        <w:rPr>
          <w:rFonts w:eastAsia="Arial Unicode MS"/>
          <w:sz w:val="20"/>
          <w:szCs w:val="20"/>
        </w:rPr>
        <w:t xml:space="preserve">must </w:t>
      </w:r>
      <w:r w:rsidRPr="00556DB9">
        <w:rPr>
          <w:rFonts w:eastAsia="Arial Unicode MS"/>
          <w:sz w:val="20"/>
          <w:szCs w:val="20"/>
        </w:rPr>
        <w:t xml:space="preserve">not be disclosed outside the Government and </w:t>
      </w:r>
      <w:r w:rsidR="00004D4F" w:rsidRPr="00556DB9">
        <w:rPr>
          <w:rFonts w:eastAsia="Arial Unicode MS"/>
          <w:sz w:val="20"/>
          <w:szCs w:val="20"/>
        </w:rPr>
        <w:t xml:space="preserve">must </w:t>
      </w:r>
      <w:r w:rsidRPr="00556DB9">
        <w:rPr>
          <w:rFonts w:eastAsia="Arial Unicode MS"/>
          <w:sz w:val="20"/>
          <w:szCs w:val="20"/>
        </w:rPr>
        <w:t xml:space="preserve">not be duplicated, used, or disclosed-in whole or in part-for any purpose other than to evaluate this proposal. If, however, a contract is awarded to this offeror as a result of-or in connection with-the submission of this data, the Government </w:t>
      </w:r>
      <w:r w:rsidR="00004D4F" w:rsidRPr="00556DB9">
        <w:rPr>
          <w:rFonts w:eastAsia="Arial Unicode MS"/>
          <w:sz w:val="20"/>
          <w:szCs w:val="20"/>
        </w:rPr>
        <w:t xml:space="preserve">has </w:t>
      </w:r>
      <w:r w:rsidRPr="00556DB9">
        <w:rPr>
          <w:rFonts w:eastAsia="Arial Unicode MS"/>
          <w:sz w:val="20"/>
          <w:szCs w:val="20"/>
        </w:rPr>
        <w:t>the right to duplicate, use, or disclose the data to the extent provided in the resulting contract. This restriction does not limit the Government's right to use information contained in this data if it is obtained from another source without restriction. The data subject to this restriction are contained in pages [insert numbers or other identification of sheets]"; and</w:t>
      </w:r>
    </w:p>
    <w:p w14:paraId="2488A1E4" w14:textId="77777777" w:rsidR="00BA19E9" w:rsidRPr="00556DB9" w:rsidRDefault="00BA19E9">
      <w:pPr>
        <w:shd w:val="clear" w:color="auto" w:fill="FFFFFF"/>
        <w:spacing w:after="0"/>
        <w:ind w:left="720" w:hanging="270"/>
        <w:rPr>
          <w:rFonts w:eastAsia="Arial Unicode MS"/>
          <w:sz w:val="20"/>
          <w:szCs w:val="20"/>
        </w:rPr>
      </w:pPr>
      <w:r w:rsidRPr="00556DB9">
        <w:rPr>
          <w:rFonts w:eastAsia="Arial Unicode MS"/>
          <w:sz w:val="20"/>
          <w:szCs w:val="20"/>
        </w:rPr>
        <w:t xml:space="preserve">(2) Mark each sheet of data </w:t>
      </w:r>
      <w:r w:rsidR="00004D4F" w:rsidRPr="00556DB9">
        <w:rPr>
          <w:rFonts w:eastAsia="Arial Unicode MS"/>
          <w:sz w:val="20"/>
          <w:szCs w:val="20"/>
        </w:rPr>
        <w:t xml:space="preserve">it wishes </w:t>
      </w:r>
      <w:r w:rsidRPr="00556DB9">
        <w:rPr>
          <w:rFonts w:eastAsia="Arial Unicode MS"/>
          <w:sz w:val="20"/>
          <w:szCs w:val="20"/>
        </w:rPr>
        <w:t xml:space="preserve">to restrict with the following legend: </w:t>
      </w:r>
    </w:p>
    <w:p w14:paraId="28B77DFF" w14:textId="77777777" w:rsidR="00BA19E9" w:rsidRDefault="00BA19E9">
      <w:pPr>
        <w:shd w:val="clear" w:color="auto" w:fill="FFFFFF"/>
        <w:spacing w:after="0"/>
        <w:ind w:left="720" w:firstLine="0"/>
        <w:rPr>
          <w:rFonts w:eastAsia="Arial Unicode MS"/>
          <w:sz w:val="20"/>
          <w:szCs w:val="20"/>
        </w:rPr>
      </w:pPr>
      <w:r w:rsidRPr="00556DB9">
        <w:rPr>
          <w:rFonts w:eastAsia="Arial Unicode MS"/>
          <w:sz w:val="20"/>
          <w:szCs w:val="20"/>
        </w:rPr>
        <w:t>"Use or disclosure of data contained on this page is subject to the restriction on the first page of this volume."</w:t>
      </w:r>
    </w:p>
    <w:p w14:paraId="3BD9935D" w14:textId="77777777" w:rsidR="00F5351A" w:rsidRPr="00556DB9" w:rsidRDefault="00F5351A" w:rsidP="00F5351A">
      <w:pPr>
        <w:shd w:val="clear" w:color="auto" w:fill="FFFFFF"/>
        <w:spacing w:after="0"/>
        <w:rPr>
          <w:rFonts w:eastAsia="Arial Unicode MS"/>
          <w:sz w:val="20"/>
          <w:szCs w:val="20"/>
        </w:rPr>
      </w:pPr>
    </w:p>
    <w:p w14:paraId="2FD7F9EE" w14:textId="77777777" w:rsidR="008211DA" w:rsidRDefault="008211DA" w:rsidP="00AA44A6">
      <w:pPr>
        <w:pStyle w:val="ListParagraph"/>
        <w:spacing w:after="0"/>
        <w:ind w:left="0" w:firstLine="0"/>
        <w:rPr>
          <w:b/>
          <w:bCs/>
          <w:sz w:val="20"/>
          <w:szCs w:val="20"/>
        </w:rPr>
      </w:pPr>
    </w:p>
    <w:p w14:paraId="0B4F72A0" w14:textId="7F60638C" w:rsidR="00503147" w:rsidRPr="00871FA6" w:rsidRDefault="00AA44A6" w:rsidP="00AA44A6">
      <w:pPr>
        <w:pStyle w:val="ListParagraph"/>
        <w:spacing w:after="0"/>
        <w:ind w:left="0" w:firstLine="0"/>
        <w:rPr>
          <w:b/>
          <w:bCs/>
          <w:sz w:val="20"/>
          <w:szCs w:val="20"/>
        </w:rPr>
      </w:pPr>
      <w:r w:rsidRPr="00871FA6">
        <w:rPr>
          <w:b/>
          <w:bCs/>
          <w:sz w:val="20"/>
          <w:szCs w:val="20"/>
        </w:rPr>
        <w:t>WHITE PAPER &amp; SLIDE DECK FORMAT</w:t>
      </w:r>
    </w:p>
    <w:p w14:paraId="56C6FB72" w14:textId="77777777" w:rsidR="00AA44A6" w:rsidRPr="00871FA6" w:rsidRDefault="00AA44A6" w:rsidP="00AA44A6">
      <w:pPr>
        <w:spacing w:after="0"/>
        <w:ind w:firstLine="0"/>
        <w:rPr>
          <w:b/>
          <w:bCs/>
          <w:sz w:val="20"/>
          <w:szCs w:val="20"/>
          <w:u w:val="single"/>
        </w:rPr>
      </w:pPr>
    </w:p>
    <w:p w14:paraId="4ACEDCBD" w14:textId="3CF3245E" w:rsidR="00AA44A6" w:rsidRPr="00871FA6" w:rsidRDefault="00AA44A6" w:rsidP="00AA44A6">
      <w:pPr>
        <w:spacing w:after="0"/>
        <w:ind w:firstLine="0"/>
        <w:rPr>
          <w:b/>
          <w:bCs/>
          <w:sz w:val="20"/>
          <w:szCs w:val="20"/>
          <w:u w:val="single"/>
        </w:rPr>
      </w:pPr>
      <w:r w:rsidRPr="00871FA6">
        <w:rPr>
          <w:b/>
          <w:bCs/>
          <w:sz w:val="20"/>
          <w:szCs w:val="20"/>
          <w:u w:val="single"/>
        </w:rPr>
        <w:t xml:space="preserve">Format  </w:t>
      </w:r>
    </w:p>
    <w:p w14:paraId="7CF71487" w14:textId="77777777" w:rsidR="00AA44A6" w:rsidRPr="00871FA6" w:rsidRDefault="00AA44A6" w:rsidP="00AA44A6">
      <w:pPr>
        <w:spacing w:after="0"/>
        <w:ind w:firstLine="0"/>
        <w:rPr>
          <w:sz w:val="20"/>
          <w:szCs w:val="20"/>
        </w:rPr>
      </w:pPr>
      <w:r w:rsidRPr="00871FA6">
        <w:rPr>
          <w:sz w:val="20"/>
          <w:szCs w:val="20"/>
        </w:rPr>
        <w:t>The Technical Volume must include two parts. Part one should be a white paper and part two should be a slide deck. These deliverables should be combined as a single Portable Document Format (PDF) for upload to DSIP:</w:t>
      </w:r>
    </w:p>
    <w:p w14:paraId="28A30581" w14:textId="77777777" w:rsidR="00AA44A6" w:rsidRPr="00871FA6" w:rsidRDefault="00AA44A6" w:rsidP="00AA44A6">
      <w:pPr>
        <w:spacing w:after="0"/>
        <w:ind w:firstLine="0"/>
        <w:rPr>
          <w:sz w:val="20"/>
          <w:szCs w:val="20"/>
        </w:rPr>
      </w:pPr>
    </w:p>
    <w:p w14:paraId="48A07EBE" w14:textId="75E827E8" w:rsidR="00AA44A6" w:rsidRPr="00871FA6" w:rsidRDefault="00AA44A6" w:rsidP="00F7576E">
      <w:pPr>
        <w:pStyle w:val="ListParagraph"/>
        <w:numPr>
          <w:ilvl w:val="0"/>
          <w:numId w:val="9"/>
        </w:numPr>
        <w:spacing w:after="0"/>
        <w:rPr>
          <w:sz w:val="20"/>
          <w:szCs w:val="20"/>
        </w:rPr>
      </w:pPr>
      <w:r w:rsidRPr="00871FA6">
        <w:rPr>
          <w:sz w:val="20"/>
          <w:szCs w:val="20"/>
        </w:rPr>
        <w:t>Type of file: The Technical Volume must be a single PDF file, including graphics. Perform a virus check before uploading the Technical Volume file. If a virus is detected, it may cause rejection of the proposal. Do not lock or encrypt the uploaded file. Do not include or embed active graphics such as videos, moving pictures, or other similar media in the document.</w:t>
      </w:r>
      <w:r w:rsidR="005B463A" w:rsidRPr="00871FA6">
        <w:rPr>
          <w:sz w:val="20"/>
          <w:szCs w:val="20"/>
        </w:rPr>
        <w:t xml:space="preserve"> </w:t>
      </w:r>
    </w:p>
    <w:p w14:paraId="65135C9E" w14:textId="23C271DF" w:rsidR="00AA44A6" w:rsidRPr="00871FA6" w:rsidRDefault="00AA44A6" w:rsidP="00F7576E">
      <w:pPr>
        <w:pStyle w:val="ListParagraph"/>
        <w:numPr>
          <w:ilvl w:val="0"/>
          <w:numId w:val="9"/>
        </w:numPr>
        <w:spacing w:after="0"/>
        <w:rPr>
          <w:sz w:val="20"/>
          <w:szCs w:val="20"/>
        </w:rPr>
      </w:pPr>
      <w:r w:rsidRPr="00871FA6">
        <w:rPr>
          <w:sz w:val="20"/>
          <w:szCs w:val="20"/>
        </w:rPr>
        <w:t>Length: The length of the white paper shall not exceed 1</w:t>
      </w:r>
      <w:r w:rsidR="007A0BAC">
        <w:rPr>
          <w:sz w:val="20"/>
          <w:szCs w:val="20"/>
        </w:rPr>
        <w:t>0</w:t>
      </w:r>
      <w:r w:rsidRPr="00871FA6">
        <w:rPr>
          <w:sz w:val="20"/>
          <w:szCs w:val="20"/>
        </w:rPr>
        <w:t xml:space="preserve"> pages, and the slide deck shall not exceed 5 pages/slides. The Government will not consider pages </w:t>
      </w:r>
      <w:proofErr w:type="gramStart"/>
      <w:r w:rsidRPr="00871FA6">
        <w:rPr>
          <w:sz w:val="20"/>
          <w:szCs w:val="20"/>
        </w:rPr>
        <w:t>in excess of</w:t>
      </w:r>
      <w:proofErr w:type="gramEnd"/>
      <w:r w:rsidRPr="00871FA6">
        <w:rPr>
          <w:sz w:val="20"/>
          <w:szCs w:val="20"/>
        </w:rPr>
        <w:t xml:space="preserve"> the page count limitations.</w:t>
      </w:r>
    </w:p>
    <w:p w14:paraId="1C46AD74" w14:textId="10647BB0" w:rsidR="00AA44A6" w:rsidRPr="00871FA6" w:rsidRDefault="00AA44A6" w:rsidP="00F7576E">
      <w:pPr>
        <w:pStyle w:val="ListParagraph"/>
        <w:numPr>
          <w:ilvl w:val="0"/>
          <w:numId w:val="9"/>
        </w:numPr>
        <w:spacing w:after="0"/>
        <w:rPr>
          <w:sz w:val="20"/>
          <w:szCs w:val="20"/>
        </w:rPr>
      </w:pPr>
      <w:r w:rsidRPr="00871FA6">
        <w:rPr>
          <w:sz w:val="20"/>
          <w:szCs w:val="20"/>
        </w:rPr>
        <w:t>Layout: Number all pages of your proposal consecutively. Font size should not be smaller than 10-point on standard 8-1/2" x 11" paper with one-inch margins. The header on each page of the Technical Volume should contain your company name, topic number, and proposal number assigned by DSIP when the Cover Sheet was created. The header may be included in the one-inch margin.</w:t>
      </w:r>
    </w:p>
    <w:p w14:paraId="79E9CB54" w14:textId="4CCAC3A0" w:rsidR="00AA44A6" w:rsidRPr="00871FA6" w:rsidRDefault="00AA44A6" w:rsidP="00AA44A6">
      <w:pPr>
        <w:spacing w:after="0"/>
        <w:ind w:firstLine="0"/>
        <w:rPr>
          <w:sz w:val="20"/>
          <w:szCs w:val="20"/>
        </w:rPr>
      </w:pPr>
    </w:p>
    <w:p w14:paraId="6B675C5F" w14:textId="476B7E0B" w:rsidR="00AA44A6" w:rsidRPr="00871FA6" w:rsidRDefault="00AA44A6" w:rsidP="00AA44A6">
      <w:pPr>
        <w:spacing w:after="0"/>
        <w:ind w:firstLine="0"/>
        <w:rPr>
          <w:b/>
          <w:sz w:val="20"/>
          <w:szCs w:val="20"/>
        </w:rPr>
      </w:pPr>
      <w:r w:rsidRPr="00871FA6">
        <w:rPr>
          <w:b/>
          <w:sz w:val="20"/>
          <w:szCs w:val="20"/>
        </w:rPr>
        <w:t xml:space="preserve">PART ONE: White Paper (not to exceed </w:t>
      </w:r>
      <w:r w:rsidR="00952123" w:rsidRPr="00871FA6">
        <w:rPr>
          <w:b/>
          <w:sz w:val="20"/>
          <w:szCs w:val="20"/>
        </w:rPr>
        <w:t>1</w:t>
      </w:r>
      <w:r w:rsidR="007A0BAC">
        <w:rPr>
          <w:b/>
          <w:sz w:val="20"/>
          <w:szCs w:val="20"/>
        </w:rPr>
        <w:t>0</w:t>
      </w:r>
      <w:r w:rsidRPr="00871FA6">
        <w:rPr>
          <w:b/>
          <w:sz w:val="20"/>
          <w:szCs w:val="20"/>
        </w:rPr>
        <w:t xml:space="preserve"> pages)</w:t>
      </w:r>
    </w:p>
    <w:p w14:paraId="29EEC24C" w14:textId="77777777" w:rsidR="00952123" w:rsidRPr="00871FA6" w:rsidRDefault="00952123" w:rsidP="00AA44A6">
      <w:pPr>
        <w:spacing w:after="0"/>
        <w:ind w:firstLine="0"/>
        <w:rPr>
          <w:sz w:val="20"/>
          <w:szCs w:val="20"/>
        </w:rPr>
      </w:pPr>
      <w:r w:rsidRPr="00871FA6">
        <w:rPr>
          <w:sz w:val="20"/>
          <w:szCs w:val="20"/>
        </w:rPr>
        <w:t>Provide the following:</w:t>
      </w:r>
    </w:p>
    <w:p w14:paraId="46DA8EC3" w14:textId="6D1AA392" w:rsidR="00AA44A6" w:rsidRPr="00871FA6" w:rsidRDefault="00AA44A6" w:rsidP="00F7576E">
      <w:pPr>
        <w:pStyle w:val="ListParagraph"/>
        <w:numPr>
          <w:ilvl w:val="0"/>
          <w:numId w:val="10"/>
        </w:numPr>
        <w:spacing w:after="0"/>
        <w:rPr>
          <w:sz w:val="20"/>
          <w:szCs w:val="20"/>
        </w:rPr>
      </w:pPr>
      <w:r w:rsidRPr="00871FA6">
        <w:rPr>
          <w:sz w:val="20"/>
          <w:szCs w:val="20"/>
        </w:rPr>
        <w:t>Goals and Impact: Clearly describe what is being proposed and what difference it will make (qualitatively and quantitatively), including a brief discussion on how this directly relates to the topic.</w:t>
      </w:r>
    </w:p>
    <w:p w14:paraId="4000BBC1" w14:textId="77777777" w:rsidR="00925EBD" w:rsidRDefault="00925EBD" w:rsidP="00925EBD">
      <w:pPr>
        <w:ind w:firstLine="0"/>
      </w:pPr>
    </w:p>
    <w:p w14:paraId="2893357A" w14:textId="1234905B" w:rsidR="00AA44A6" w:rsidRPr="00925EBD" w:rsidRDefault="00AA44A6" w:rsidP="00925EBD">
      <w:pPr>
        <w:pStyle w:val="ListParagraph"/>
        <w:numPr>
          <w:ilvl w:val="0"/>
          <w:numId w:val="10"/>
        </w:numPr>
        <w:rPr>
          <w:sz w:val="20"/>
          <w:szCs w:val="20"/>
        </w:rPr>
      </w:pPr>
      <w:r w:rsidRPr="00925EBD">
        <w:rPr>
          <w:sz w:val="20"/>
          <w:szCs w:val="20"/>
        </w:rPr>
        <w:t xml:space="preserve">Technical Plan: Provide an explicit, detailed description of the Phase I approach. The Statement of Work should indicate what tasks are planned, how and where the work will be conducted, a schedule of major events, and the final product(s) to be delivered. The Phase I effort should attempt to determine the technical </w:t>
      </w:r>
      <w:r w:rsidRPr="00925EBD">
        <w:rPr>
          <w:sz w:val="20"/>
          <w:szCs w:val="20"/>
        </w:rPr>
        <w:lastRenderedPageBreak/>
        <w:t xml:space="preserve">feasibility of the proposed concept. The methods planned to achieve each objective or task should be discussed explicitly and in detail. </w:t>
      </w:r>
    </w:p>
    <w:p w14:paraId="26862BB4" w14:textId="5F7BF2E1" w:rsidR="00AA44A6" w:rsidRPr="00871FA6" w:rsidRDefault="00AA44A6" w:rsidP="00F7576E">
      <w:pPr>
        <w:pStyle w:val="ListParagraph"/>
        <w:numPr>
          <w:ilvl w:val="0"/>
          <w:numId w:val="10"/>
        </w:numPr>
        <w:spacing w:after="0"/>
        <w:rPr>
          <w:sz w:val="20"/>
          <w:szCs w:val="20"/>
        </w:rPr>
      </w:pPr>
      <w:r w:rsidRPr="00871FA6">
        <w:rPr>
          <w:sz w:val="20"/>
          <w:szCs w:val="20"/>
        </w:rPr>
        <w:t xml:space="preserve">Management and Capabilities: Designate key personnel who will be involved in the Phase I effort. Provide </w:t>
      </w:r>
      <w:proofErr w:type="gramStart"/>
      <w:r w:rsidRPr="00871FA6">
        <w:rPr>
          <w:sz w:val="20"/>
          <w:szCs w:val="20"/>
        </w:rPr>
        <w:t>a brief summary</w:t>
      </w:r>
      <w:proofErr w:type="gramEnd"/>
      <w:r w:rsidRPr="00871FA6">
        <w:rPr>
          <w:sz w:val="20"/>
          <w:szCs w:val="20"/>
        </w:rPr>
        <w:t xml:space="preserve"> of expertise of the team, including subcontractors and key personnel. Describe the organizational experience in this technology area, previous work not directly related to the proposed </w:t>
      </w:r>
      <w:proofErr w:type="gramStart"/>
      <w:r w:rsidRPr="00871FA6">
        <w:rPr>
          <w:sz w:val="20"/>
          <w:szCs w:val="20"/>
        </w:rPr>
        <w:t>effort</w:t>
      </w:r>
      <w:proofErr w:type="gramEnd"/>
      <w:r w:rsidRPr="00871FA6">
        <w:rPr>
          <w:sz w:val="20"/>
          <w:szCs w:val="20"/>
        </w:rPr>
        <w:t xml:space="preserve"> but </w:t>
      </w:r>
      <w:proofErr w:type="gramStart"/>
      <w:r w:rsidRPr="00871FA6">
        <w:rPr>
          <w:sz w:val="20"/>
          <w:szCs w:val="20"/>
        </w:rPr>
        <w:t>similar,</w:t>
      </w:r>
      <w:proofErr w:type="gramEnd"/>
      <w:r w:rsidRPr="00871FA6">
        <w:rPr>
          <w:sz w:val="20"/>
          <w:szCs w:val="20"/>
        </w:rPr>
        <w:t xml:space="preserve"> existing intellectual property</w:t>
      </w:r>
      <w:r w:rsidR="00B936A8" w:rsidRPr="00871FA6">
        <w:rPr>
          <w:sz w:val="20"/>
          <w:szCs w:val="20"/>
        </w:rPr>
        <w:t xml:space="preserve"> (IP)</w:t>
      </w:r>
      <w:r w:rsidRPr="00871FA6">
        <w:rPr>
          <w:sz w:val="20"/>
          <w:szCs w:val="20"/>
        </w:rPr>
        <w:t xml:space="preserve"> required to complete the project, and any specialized facilities to be used as part of the project. List Government-furnished materials or data assumed to be available. Describe any specialized facilities to be used as part of the project, the extent of access to these facilities, and any biological containment, biosafety, and certification requirements.</w:t>
      </w:r>
    </w:p>
    <w:p w14:paraId="3E503428" w14:textId="0373C301" w:rsidR="00AA44A6" w:rsidRPr="00871FA6" w:rsidRDefault="00AA44A6" w:rsidP="00F7576E">
      <w:pPr>
        <w:pStyle w:val="ListParagraph"/>
        <w:numPr>
          <w:ilvl w:val="0"/>
          <w:numId w:val="10"/>
        </w:numPr>
        <w:spacing w:after="0"/>
        <w:rPr>
          <w:sz w:val="20"/>
          <w:szCs w:val="20"/>
        </w:rPr>
      </w:pPr>
      <w:r w:rsidRPr="00871FA6">
        <w:rPr>
          <w:sz w:val="20"/>
          <w:szCs w:val="20"/>
        </w:rPr>
        <w:t>Transition and Commercialization Plan (not to exceed 5 pages):</w:t>
      </w:r>
    </w:p>
    <w:p w14:paraId="25EDBD32" w14:textId="6DFF8B4D" w:rsidR="00AA44A6" w:rsidRPr="00871FA6" w:rsidRDefault="00AA44A6" w:rsidP="00F7576E">
      <w:pPr>
        <w:pStyle w:val="ListParagraph"/>
        <w:numPr>
          <w:ilvl w:val="0"/>
          <w:numId w:val="11"/>
        </w:numPr>
        <w:spacing w:after="0"/>
        <w:rPr>
          <w:sz w:val="20"/>
          <w:szCs w:val="20"/>
        </w:rPr>
      </w:pPr>
      <w:r w:rsidRPr="00871FA6">
        <w:rPr>
          <w:sz w:val="20"/>
          <w:szCs w:val="20"/>
        </w:rPr>
        <w:t xml:space="preserve">Describe the commercial product or DoD system to be developed.  </w:t>
      </w:r>
    </w:p>
    <w:p w14:paraId="3DB26D4B" w14:textId="761A272A" w:rsidR="00952123" w:rsidRPr="00871FA6" w:rsidRDefault="00AA44A6" w:rsidP="00F7576E">
      <w:pPr>
        <w:pStyle w:val="ListParagraph"/>
        <w:numPr>
          <w:ilvl w:val="0"/>
          <w:numId w:val="11"/>
        </w:numPr>
        <w:spacing w:after="0"/>
        <w:rPr>
          <w:sz w:val="20"/>
          <w:szCs w:val="20"/>
        </w:rPr>
      </w:pPr>
      <w:r w:rsidRPr="00871FA6">
        <w:rPr>
          <w:sz w:val="20"/>
          <w:szCs w:val="20"/>
        </w:rPr>
        <w:t>Discuss the potential end users – DoD, Federal, and/or private sector customers. Discuss your business model for this technology (i.e., how</w:t>
      </w:r>
      <w:r w:rsidR="00925EBD">
        <w:rPr>
          <w:sz w:val="20"/>
          <w:szCs w:val="20"/>
        </w:rPr>
        <w:t xml:space="preserve"> do</w:t>
      </w:r>
      <w:r w:rsidRPr="00871FA6">
        <w:rPr>
          <w:sz w:val="20"/>
          <w:szCs w:val="20"/>
        </w:rPr>
        <w:t xml:space="preserve"> you anticipate generating revenue with this technology?). Who are you selling to directly or indirectly, a supplier, an integrator, or an end user? </w:t>
      </w:r>
    </w:p>
    <w:p w14:paraId="29526A08" w14:textId="77777777" w:rsidR="00952123" w:rsidRPr="00871FA6" w:rsidRDefault="00AA44A6" w:rsidP="00F7576E">
      <w:pPr>
        <w:pStyle w:val="ListParagraph"/>
        <w:numPr>
          <w:ilvl w:val="0"/>
          <w:numId w:val="11"/>
        </w:numPr>
        <w:spacing w:after="0"/>
        <w:rPr>
          <w:sz w:val="20"/>
          <w:szCs w:val="20"/>
        </w:rPr>
      </w:pPr>
      <w:r w:rsidRPr="00871FA6">
        <w:rPr>
          <w:sz w:val="20"/>
          <w:szCs w:val="20"/>
        </w:rPr>
        <w:t xml:space="preserve">Describe your company’s funding history. Discuss how much additional funding above this proposed effort (include additional required technology development, staffing requirements, infrastructure requirements, IP strategy costs, etc.) that will be required to bring this technology to market and how you anticipate going about getting that funding (e.g., Govt S&amp;T contracts, investment).  </w:t>
      </w:r>
    </w:p>
    <w:p w14:paraId="6A8E8FB4" w14:textId="77777777" w:rsidR="00952123" w:rsidRPr="00871FA6" w:rsidRDefault="00AA44A6" w:rsidP="00F7576E">
      <w:pPr>
        <w:pStyle w:val="ListParagraph"/>
        <w:numPr>
          <w:ilvl w:val="0"/>
          <w:numId w:val="11"/>
        </w:numPr>
        <w:spacing w:after="0"/>
        <w:rPr>
          <w:sz w:val="20"/>
          <w:szCs w:val="20"/>
        </w:rPr>
      </w:pPr>
      <w:r w:rsidRPr="00871FA6">
        <w:rPr>
          <w:sz w:val="20"/>
          <w:szCs w:val="20"/>
        </w:rPr>
        <w:t>Describe the timeline to maturity for sales or transition to an end user. Describe your IP strategy.</w:t>
      </w:r>
    </w:p>
    <w:p w14:paraId="19BFBAA0" w14:textId="01D2B863" w:rsidR="00AA44A6" w:rsidRPr="00871FA6" w:rsidRDefault="00AA44A6" w:rsidP="00F7576E">
      <w:pPr>
        <w:pStyle w:val="ListParagraph"/>
        <w:numPr>
          <w:ilvl w:val="0"/>
          <w:numId w:val="11"/>
        </w:numPr>
        <w:spacing w:after="0"/>
        <w:rPr>
          <w:sz w:val="20"/>
          <w:szCs w:val="20"/>
        </w:rPr>
      </w:pPr>
      <w:r w:rsidRPr="00871FA6">
        <w:rPr>
          <w:sz w:val="20"/>
          <w:szCs w:val="20"/>
        </w:rPr>
        <w:t>Describe the technology, market, team and business risks associated with this proposed effort and your plan to mitigate these risks.</w:t>
      </w:r>
    </w:p>
    <w:p w14:paraId="0BF85D40" w14:textId="059E1486" w:rsidR="00952123" w:rsidRPr="00871FA6" w:rsidRDefault="00952123" w:rsidP="00952123">
      <w:pPr>
        <w:spacing w:after="0"/>
        <w:ind w:firstLine="0"/>
        <w:rPr>
          <w:sz w:val="20"/>
          <w:szCs w:val="20"/>
        </w:rPr>
      </w:pPr>
    </w:p>
    <w:p w14:paraId="5DC6A99D" w14:textId="08444977" w:rsidR="00952123" w:rsidRPr="00871FA6" w:rsidRDefault="00952123" w:rsidP="00952123">
      <w:pPr>
        <w:spacing w:after="0"/>
        <w:ind w:firstLine="0"/>
        <w:rPr>
          <w:b/>
          <w:sz w:val="20"/>
          <w:szCs w:val="20"/>
        </w:rPr>
      </w:pPr>
      <w:r w:rsidRPr="00871FA6">
        <w:rPr>
          <w:b/>
          <w:sz w:val="20"/>
          <w:szCs w:val="20"/>
        </w:rPr>
        <w:t>PART TWO: Slide Deck (not to exceed 5 pages)</w:t>
      </w:r>
    </w:p>
    <w:p w14:paraId="1C860DA8" w14:textId="196CE611" w:rsidR="00952123" w:rsidRPr="00871FA6" w:rsidRDefault="00952123" w:rsidP="00952123">
      <w:pPr>
        <w:spacing w:after="0"/>
        <w:ind w:firstLine="0"/>
        <w:rPr>
          <w:sz w:val="20"/>
          <w:szCs w:val="20"/>
        </w:rPr>
      </w:pPr>
      <w:r w:rsidRPr="00871FA6">
        <w:rPr>
          <w:sz w:val="20"/>
          <w:szCs w:val="20"/>
        </w:rPr>
        <w:t>Provide the following information (convert the completed deck to a pdf and attach it to the white paper):</w:t>
      </w:r>
    </w:p>
    <w:p w14:paraId="2C6ECDC7" w14:textId="64F42919" w:rsidR="00952123" w:rsidRPr="00871FA6" w:rsidRDefault="00952123" w:rsidP="00F7576E">
      <w:pPr>
        <w:pStyle w:val="ListParagraph"/>
        <w:numPr>
          <w:ilvl w:val="0"/>
          <w:numId w:val="12"/>
        </w:numPr>
        <w:spacing w:after="0"/>
        <w:rPr>
          <w:sz w:val="20"/>
          <w:szCs w:val="20"/>
        </w:rPr>
      </w:pPr>
      <w:r w:rsidRPr="00871FA6">
        <w:rPr>
          <w:sz w:val="20"/>
          <w:szCs w:val="20"/>
        </w:rPr>
        <w:t>What are you trying to do and how does this directly relate to the topic?</w:t>
      </w:r>
    </w:p>
    <w:p w14:paraId="6F44F69F" w14:textId="1BF3E39F" w:rsidR="00952123" w:rsidRPr="00871FA6" w:rsidRDefault="00952123" w:rsidP="00F7576E">
      <w:pPr>
        <w:pStyle w:val="ListParagraph"/>
        <w:numPr>
          <w:ilvl w:val="0"/>
          <w:numId w:val="12"/>
        </w:numPr>
        <w:spacing w:after="0"/>
        <w:rPr>
          <w:sz w:val="20"/>
          <w:szCs w:val="20"/>
        </w:rPr>
      </w:pPr>
      <w:r w:rsidRPr="00871FA6">
        <w:rPr>
          <w:sz w:val="20"/>
          <w:szCs w:val="20"/>
        </w:rPr>
        <w:t>Technology and commercial product: Specifically, what are you proposing to produce – software, system, application? Be specific on what your proposed technology development is targeting as an end state.</w:t>
      </w:r>
    </w:p>
    <w:p w14:paraId="4087D864" w14:textId="4740B4FD" w:rsidR="00952123" w:rsidRPr="00871FA6" w:rsidRDefault="00952123" w:rsidP="00F7576E">
      <w:pPr>
        <w:pStyle w:val="ListParagraph"/>
        <w:numPr>
          <w:ilvl w:val="0"/>
          <w:numId w:val="12"/>
        </w:numPr>
        <w:spacing w:after="0"/>
        <w:rPr>
          <w:sz w:val="20"/>
          <w:szCs w:val="20"/>
        </w:rPr>
      </w:pPr>
      <w:r w:rsidRPr="00871FA6">
        <w:rPr>
          <w:sz w:val="20"/>
          <w:szCs w:val="20"/>
        </w:rPr>
        <w:t xml:space="preserve">How is </w:t>
      </w:r>
      <w:proofErr w:type="gramStart"/>
      <w:r w:rsidRPr="00871FA6">
        <w:rPr>
          <w:sz w:val="20"/>
          <w:szCs w:val="20"/>
        </w:rPr>
        <w:t>the technology</w:t>
      </w:r>
      <w:proofErr w:type="gramEnd"/>
      <w:r w:rsidRPr="00871FA6">
        <w:rPr>
          <w:sz w:val="20"/>
          <w:szCs w:val="20"/>
        </w:rPr>
        <w:t xml:space="preserve"> </w:t>
      </w:r>
      <w:proofErr w:type="gramStart"/>
      <w:r w:rsidRPr="00871FA6">
        <w:rPr>
          <w:sz w:val="20"/>
          <w:szCs w:val="20"/>
        </w:rPr>
        <w:t>approached</w:t>
      </w:r>
      <w:proofErr w:type="gramEnd"/>
      <w:r w:rsidRPr="00871FA6">
        <w:rPr>
          <w:sz w:val="20"/>
          <w:szCs w:val="20"/>
        </w:rPr>
        <w:t xml:space="preserve"> today? Who is doing </w:t>
      </w:r>
      <w:proofErr w:type="gramStart"/>
      <w:r w:rsidRPr="00871FA6">
        <w:rPr>
          <w:sz w:val="20"/>
          <w:szCs w:val="20"/>
        </w:rPr>
        <w:t>the research</w:t>
      </w:r>
      <w:proofErr w:type="gramEnd"/>
      <w:r w:rsidRPr="00871FA6">
        <w:rPr>
          <w:sz w:val="20"/>
          <w:szCs w:val="20"/>
        </w:rPr>
        <w:t>, development and delivering products/services? What are the current limitations in the technology and commercial marketplaces?</w:t>
      </w:r>
    </w:p>
    <w:p w14:paraId="31E10722" w14:textId="77DC9B19" w:rsidR="00952123" w:rsidRPr="00871FA6" w:rsidRDefault="00952123" w:rsidP="00F7576E">
      <w:pPr>
        <w:pStyle w:val="ListParagraph"/>
        <w:numPr>
          <w:ilvl w:val="0"/>
          <w:numId w:val="12"/>
        </w:numPr>
        <w:spacing w:after="0"/>
        <w:rPr>
          <w:sz w:val="20"/>
          <w:szCs w:val="20"/>
        </w:rPr>
      </w:pPr>
      <w:r w:rsidRPr="00871FA6">
        <w:rPr>
          <w:sz w:val="20"/>
          <w:szCs w:val="20"/>
        </w:rPr>
        <w:t xml:space="preserve">Management: Overview of team, facilities and qualifications. </w:t>
      </w:r>
    </w:p>
    <w:p w14:paraId="1C64D4BF" w14:textId="5C21A9DC" w:rsidR="00952123" w:rsidRPr="00925EBD" w:rsidRDefault="00952123" w:rsidP="00F7576E">
      <w:pPr>
        <w:pStyle w:val="ListParagraph"/>
        <w:numPr>
          <w:ilvl w:val="0"/>
          <w:numId w:val="12"/>
        </w:numPr>
        <w:spacing w:after="0"/>
        <w:rPr>
          <w:sz w:val="16"/>
          <w:szCs w:val="16"/>
        </w:rPr>
      </w:pPr>
      <w:r w:rsidRPr="00871FA6">
        <w:rPr>
          <w:sz w:val="20"/>
          <w:szCs w:val="20"/>
        </w:rPr>
        <w:t xml:space="preserve">Technical summary quad chart: Use template provided at </w:t>
      </w:r>
      <w:r w:rsidR="00925EBD">
        <w:rPr>
          <w:sz w:val="20"/>
          <w:szCs w:val="20"/>
        </w:rPr>
        <w:fldChar w:fldCharType="begin"/>
      </w:r>
      <w:ins w:id="0" w:author="Younger, Laura (contr-diro)" w:date="2026-09-17T16:34:00Z" w16du:dateUtc="2026-09-17T20:34:00Z">
        <w:r w:rsidR="00925EBD">
          <w:rPr>
            <w:sz w:val="20"/>
            <w:szCs w:val="20"/>
          </w:rPr>
          <w:instrText>HYPERLINK "</w:instrText>
        </w:r>
      </w:ins>
      <w:r w:rsidR="00925EBD" w:rsidRPr="00925EBD">
        <w:rPr>
          <w:sz w:val="20"/>
          <w:szCs w:val="20"/>
        </w:rPr>
        <w:instrText>https://www.darpa.mil/work-with-us/communities/small-business/sbir-sttr-topics</w:instrText>
      </w:r>
      <w:ins w:id="1" w:author="Younger, Laura (contr-diro)" w:date="2026-09-17T16:34:00Z" w16du:dateUtc="2026-09-17T20:34:00Z">
        <w:r w:rsidR="00925EBD">
          <w:rPr>
            <w:sz w:val="20"/>
            <w:szCs w:val="20"/>
          </w:rPr>
          <w:instrText>"</w:instrText>
        </w:r>
      </w:ins>
      <w:r w:rsidR="00925EBD">
        <w:rPr>
          <w:sz w:val="20"/>
          <w:szCs w:val="20"/>
        </w:rPr>
        <w:fldChar w:fldCharType="separate"/>
      </w:r>
      <w:r w:rsidR="00925EBD" w:rsidRPr="00B27DC2">
        <w:rPr>
          <w:rStyle w:val="Hyperlink"/>
          <w:sz w:val="20"/>
          <w:szCs w:val="20"/>
        </w:rPr>
        <w:t>https://www.darpa.mil/work-with-us/communities/small-business/sbir-sttr-topics</w:t>
      </w:r>
      <w:r w:rsidR="00925EBD">
        <w:rPr>
          <w:sz w:val="20"/>
          <w:szCs w:val="20"/>
        </w:rPr>
        <w:fldChar w:fldCharType="end"/>
      </w:r>
      <w:r w:rsidR="00925EBD">
        <w:rPr>
          <w:sz w:val="16"/>
          <w:szCs w:val="16"/>
        </w:rPr>
        <w:t xml:space="preserve">. </w:t>
      </w:r>
    </w:p>
    <w:p w14:paraId="39B53FF0" w14:textId="77777777" w:rsidR="00F5351A" w:rsidRPr="00871FA6" w:rsidRDefault="00F5351A" w:rsidP="00F5351A">
      <w:pPr>
        <w:pStyle w:val="ListParagraph"/>
        <w:spacing w:after="0"/>
        <w:ind w:firstLine="0"/>
        <w:rPr>
          <w:sz w:val="20"/>
          <w:szCs w:val="20"/>
        </w:rPr>
      </w:pPr>
    </w:p>
    <w:p w14:paraId="01C2E243" w14:textId="02CC93E1" w:rsidR="00952123" w:rsidRPr="00952123" w:rsidRDefault="00F7576E" w:rsidP="00952123">
      <w:pPr>
        <w:spacing w:after="0"/>
        <w:ind w:firstLine="0"/>
        <w:rPr>
          <w:sz w:val="16"/>
          <w:szCs w:val="16"/>
        </w:rPr>
      </w:pPr>
      <w:r w:rsidRPr="00871FA6">
        <w:rPr>
          <w:sz w:val="16"/>
          <w:szCs w:val="16"/>
        </w:rPr>
        <w:t>NOTE: All letters of recommendation</w:t>
      </w:r>
      <w:r w:rsidR="00F5351A">
        <w:rPr>
          <w:sz w:val="16"/>
          <w:szCs w:val="16"/>
        </w:rPr>
        <w:t>,</w:t>
      </w:r>
      <w:r w:rsidR="008B1EEA">
        <w:rPr>
          <w:sz w:val="16"/>
          <w:szCs w:val="16"/>
        </w:rPr>
        <w:t xml:space="preserve"> data rights assertions, and </w:t>
      </w:r>
      <w:r w:rsidRPr="00871FA6">
        <w:rPr>
          <w:sz w:val="16"/>
          <w:szCs w:val="16"/>
        </w:rPr>
        <w:t>CVs can be loaded in Volume 5: Supporting Documents.</w:t>
      </w:r>
    </w:p>
    <w:sectPr w:rsidR="00952123" w:rsidRPr="00952123" w:rsidSect="00F34FBE">
      <w:headerReference w:type="default" r:id="rId8"/>
      <w:footerReference w:type="default" r:id="rId9"/>
      <w:pgSz w:w="12240" w:h="15840"/>
      <w:pgMar w:top="1008" w:right="1440" w:bottom="1296" w:left="1440" w:header="360" w:footer="47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21F0F" w14:textId="77777777" w:rsidR="002207F0" w:rsidRDefault="002207F0">
      <w:pPr>
        <w:spacing w:after="0"/>
      </w:pPr>
      <w:r>
        <w:separator/>
      </w:r>
    </w:p>
  </w:endnote>
  <w:endnote w:type="continuationSeparator" w:id="0">
    <w:p w14:paraId="281B01AD" w14:textId="77777777" w:rsidR="002207F0" w:rsidRDefault="002207F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6B78" w14:textId="77777777" w:rsidR="00530864" w:rsidRPr="00530864" w:rsidRDefault="00530864" w:rsidP="00530864">
    <w:pPr>
      <w:pStyle w:val="Footer"/>
      <w:spacing w:after="0"/>
      <w:jc w:val="center"/>
      <w:rPr>
        <w:sz w:val="20"/>
      </w:rPr>
    </w:pPr>
  </w:p>
  <w:p w14:paraId="24E97E43" w14:textId="77777777" w:rsidR="00530864" w:rsidRPr="001B7D22" w:rsidRDefault="00BC3F48" w:rsidP="001B7D22">
    <w:pPr>
      <w:pStyle w:val="Footer"/>
      <w:spacing w:after="0"/>
      <w:ind w:firstLine="0"/>
      <w:jc w:val="center"/>
      <w:rPr>
        <w:sz w:val="20"/>
        <w:szCs w:val="20"/>
        <w:lang w:val="en-US"/>
      </w:rPr>
    </w:pPr>
    <w:r>
      <w:rPr>
        <w:sz w:val="20"/>
        <w:szCs w:val="20"/>
        <w:lang w:val="en-US"/>
      </w:rPr>
      <w:t>[Remove this</w:t>
    </w:r>
    <w:r w:rsidR="001B7D22">
      <w:rPr>
        <w:sz w:val="20"/>
        <w:szCs w:val="20"/>
        <w:lang w:val="en-US"/>
      </w:rPr>
      <w:t xml:space="preserve"> statement if not applicable.]</w:t>
    </w:r>
    <w:r w:rsidR="00566039">
      <w:rPr>
        <w:sz w:val="20"/>
        <w:szCs w:val="20"/>
        <w:lang w:val="en-US"/>
      </w:rPr>
      <w:t xml:space="preserve"> </w:t>
    </w:r>
    <w:r w:rsidR="001B7D22" w:rsidRPr="001B7D22">
      <w:rPr>
        <w:rFonts w:eastAsia="Arial Unicode MS"/>
        <w:sz w:val="20"/>
        <w:szCs w:val="20"/>
      </w:rPr>
      <w:t>Use or disclosure of data contained on this page is subject to the restriction on the first page of this volume</w:t>
    </w:r>
    <w:r w:rsidR="005A4114">
      <w:rPr>
        <w:rFonts w:eastAsia="Arial Unicode MS"/>
        <w:sz w:val="20"/>
        <w:szCs w:val="20"/>
        <w:lang w:val="en-US"/>
      </w:rPr>
      <w:t>.</w:t>
    </w:r>
  </w:p>
  <w:p w14:paraId="2C9D9580" w14:textId="05DC02CB" w:rsidR="006067BC" w:rsidRPr="00530864" w:rsidRDefault="00530864" w:rsidP="00530864">
    <w:pPr>
      <w:pStyle w:val="Footer"/>
      <w:jc w:val="center"/>
      <w:rPr>
        <w:sz w:val="20"/>
        <w:szCs w:val="20"/>
      </w:rPr>
    </w:pPr>
    <w:r w:rsidRPr="00530864">
      <w:rPr>
        <w:sz w:val="20"/>
        <w:szCs w:val="20"/>
      </w:rPr>
      <w:t xml:space="preserve">Page </w:t>
    </w:r>
    <w:r w:rsidRPr="00530864">
      <w:rPr>
        <w:bCs/>
        <w:sz w:val="20"/>
        <w:szCs w:val="20"/>
      </w:rPr>
      <w:fldChar w:fldCharType="begin"/>
    </w:r>
    <w:r w:rsidRPr="00530864">
      <w:rPr>
        <w:bCs/>
        <w:sz w:val="20"/>
        <w:szCs w:val="20"/>
      </w:rPr>
      <w:instrText xml:space="preserve"> PAGE </w:instrText>
    </w:r>
    <w:r w:rsidRPr="00530864">
      <w:rPr>
        <w:bCs/>
        <w:sz w:val="20"/>
        <w:szCs w:val="20"/>
      </w:rPr>
      <w:fldChar w:fldCharType="separate"/>
    </w:r>
    <w:r w:rsidR="00821A0D">
      <w:rPr>
        <w:bCs/>
        <w:noProof/>
        <w:sz w:val="20"/>
        <w:szCs w:val="20"/>
      </w:rPr>
      <w:t>6</w:t>
    </w:r>
    <w:r w:rsidRPr="00530864">
      <w:rPr>
        <w:bCs/>
        <w:sz w:val="20"/>
        <w:szCs w:val="20"/>
      </w:rPr>
      <w:fldChar w:fldCharType="end"/>
    </w:r>
    <w:r w:rsidRPr="00530864">
      <w:rPr>
        <w:sz w:val="20"/>
        <w:szCs w:val="20"/>
      </w:rPr>
      <w:t xml:space="preserve"> of </w:t>
    </w:r>
    <w:r w:rsidR="007B2A8B">
      <w:rPr>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D20F1" w14:textId="77777777" w:rsidR="002207F0" w:rsidRDefault="002207F0">
      <w:pPr>
        <w:spacing w:after="0"/>
      </w:pPr>
      <w:r>
        <w:separator/>
      </w:r>
    </w:p>
  </w:footnote>
  <w:footnote w:type="continuationSeparator" w:id="0">
    <w:p w14:paraId="5C5D32C5" w14:textId="77777777" w:rsidR="002207F0" w:rsidRDefault="002207F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5A64" w14:textId="77777777" w:rsidR="00220A5D" w:rsidRDefault="00FF4BCA">
    <w:pPr>
      <w:tabs>
        <w:tab w:val="right" w:pos="9360"/>
      </w:tabs>
      <w:spacing w:after="0"/>
      <w:ind w:firstLine="0"/>
    </w:pPr>
    <w:r>
      <w:t xml:space="preserve">Proposal Number </w:t>
    </w:r>
    <w:r w:rsidR="00220A5D">
      <w:t>[xxx-xxx-</w:t>
    </w:r>
    <w:proofErr w:type="spellStart"/>
    <w:r w:rsidR="00220A5D">
      <w:t>xxxx</w:t>
    </w:r>
    <w:proofErr w:type="spellEnd"/>
    <w:r w:rsidR="00220A5D">
      <w:t>]</w:t>
    </w:r>
    <w:r w:rsidR="00220A5D">
      <w:tab/>
      <w:t>[Firm Name]</w:t>
    </w:r>
  </w:p>
  <w:p w14:paraId="0ED87782" w14:textId="77777777" w:rsidR="00220A5D" w:rsidRPr="001B7D22" w:rsidRDefault="00220A5D">
    <w:pPr>
      <w:tabs>
        <w:tab w:val="right" w:pos="9360"/>
      </w:tabs>
      <w:ind w:firstLine="0"/>
      <w:rPr>
        <w:sz w:val="2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BCF"/>
    <w:multiLevelType w:val="hybridMultilevel"/>
    <w:tmpl w:val="5D666B40"/>
    <w:lvl w:ilvl="0" w:tplc="191C901E">
      <w:start w:val="1"/>
      <w:numFmt w:val="decimal"/>
      <w:lvlText w:val="%1."/>
      <w:lvlJc w:val="left"/>
      <w:pPr>
        <w:tabs>
          <w:tab w:val="num" w:pos="360"/>
        </w:tabs>
        <w:ind w:left="360" w:hanging="360"/>
      </w:pPr>
      <w:rPr>
        <w:rFonts w:cs="Times New Roman" w:hint="default"/>
        <w:i w:val="0"/>
      </w:rPr>
    </w:lvl>
    <w:lvl w:ilvl="1" w:tplc="597E9BC6">
      <w:start w:val="1"/>
      <w:numFmt w:val="lowerLetter"/>
      <w:lvlText w:val="%2)"/>
      <w:lvlJc w:val="left"/>
      <w:pPr>
        <w:tabs>
          <w:tab w:val="num" w:pos="1440"/>
        </w:tabs>
        <w:ind w:left="1440" w:hanging="360"/>
      </w:pPr>
      <w:rPr>
        <w:rFonts w:cs="Times New Roman" w:hint="default"/>
      </w:rPr>
    </w:lvl>
    <w:lvl w:ilvl="2" w:tplc="A76ED3EE" w:tentative="1">
      <w:start w:val="1"/>
      <w:numFmt w:val="lowerRoman"/>
      <w:lvlText w:val="%3."/>
      <w:lvlJc w:val="right"/>
      <w:pPr>
        <w:tabs>
          <w:tab w:val="num" w:pos="2160"/>
        </w:tabs>
        <w:ind w:left="2160" w:hanging="180"/>
      </w:pPr>
      <w:rPr>
        <w:rFonts w:cs="Times New Roman"/>
      </w:rPr>
    </w:lvl>
    <w:lvl w:ilvl="3" w:tplc="C922CFA6" w:tentative="1">
      <w:start w:val="1"/>
      <w:numFmt w:val="decimal"/>
      <w:lvlText w:val="%4."/>
      <w:lvlJc w:val="left"/>
      <w:pPr>
        <w:tabs>
          <w:tab w:val="num" w:pos="2880"/>
        </w:tabs>
        <w:ind w:left="2880" w:hanging="360"/>
      </w:pPr>
      <w:rPr>
        <w:rFonts w:cs="Times New Roman"/>
      </w:rPr>
    </w:lvl>
    <w:lvl w:ilvl="4" w:tplc="C9287A30" w:tentative="1">
      <w:start w:val="1"/>
      <w:numFmt w:val="lowerLetter"/>
      <w:lvlText w:val="%5."/>
      <w:lvlJc w:val="left"/>
      <w:pPr>
        <w:tabs>
          <w:tab w:val="num" w:pos="3600"/>
        </w:tabs>
        <w:ind w:left="3600" w:hanging="360"/>
      </w:pPr>
      <w:rPr>
        <w:rFonts w:cs="Times New Roman"/>
      </w:rPr>
    </w:lvl>
    <w:lvl w:ilvl="5" w:tplc="E4820B58" w:tentative="1">
      <w:start w:val="1"/>
      <w:numFmt w:val="lowerRoman"/>
      <w:lvlText w:val="%6."/>
      <w:lvlJc w:val="right"/>
      <w:pPr>
        <w:tabs>
          <w:tab w:val="num" w:pos="4320"/>
        </w:tabs>
        <w:ind w:left="4320" w:hanging="180"/>
      </w:pPr>
      <w:rPr>
        <w:rFonts w:cs="Times New Roman"/>
      </w:rPr>
    </w:lvl>
    <w:lvl w:ilvl="6" w:tplc="78282978" w:tentative="1">
      <w:start w:val="1"/>
      <w:numFmt w:val="decimal"/>
      <w:lvlText w:val="%7."/>
      <w:lvlJc w:val="left"/>
      <w:pPr>
        <w:tabs>
          <w:tab w:val="num" w:pos="5040"/>
        </w:tabs>
        <w:ind w:left="5040" w:hanging="360"/>
      </w:pPr>
      <w:rPr>
        <w:rFonts w:cs="Times New Roman"/>
      </w:rPr>
    </w:lvl>
    <w:lvl w:ilvl="7" w:tplc="239429E0" w:tentative="1">
      <w:start w:val="1"/>
      <w:numFmt w:val="lowerLetter"/>
      <w:lvlText w:val="%8."/>
      <w:lvlJc w:val="left"/>
      <w:pPr>
        <w:tabs>
          <w:tab w:val="num" w:pos="5760"/>
        </w:tabs>
        <w:ind w:left="5760" w:hanging="360"/>
      </w:pPr>
      <w:rPr>
        <w:rFonts w:cs="Times New Roman"/>
      </w:rPr>
    </w:lvl>
    <w:lvl w:ilvl="8" w:tplc="018CC2AC" w:tentative="1">
      <w:start w:val="1"/>
      <w:numFmt w:val="lowerRoman"/>
      <w:lvlText w:val="%9."/>
      <w:lvlJc w:val="right"/>
      <w:pPr>
        <w:tabs>
          <w:tab w:val="num" w:pos="6480"/>
        </w:tabs>
        <w:ind w:left="6480" w:hanging="180"/>
      </w:pPr>
      <w:rPr>
        <w:rFonts w:cs="Times New Roman"/>
      </w:rPr>
    </w:lvl>
  </w:abstractNum>
  <w:abstractNum w:abstractNumId="1" w15:restartNumberingAfterBreak="0">
    <w:nsid w:val="18D67240"/>
    <w:multiLevelType w:val="hybridMultilevel"/>
    <w:tmpl w:val="940C26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C6B47"/>
    <w:multiLevelType w:val="hybridMultilevel"/>
    <w:tmpl w:val="BD921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8405D5"/>
    <w:multiLevelType w:val="hybridMultilevel"/>
    <w:tmpl w:val="C5480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4426FB"/>
    <w:multiLevelType w:val="hybridMultilevel"/>
    <w:tmpl w:val="60CCC728"/>
    <w:lvl w:ilvl="0" w:tplc="191C901E">
      <w:start w:val="1"/>
      <w:numFmt w:val="decimal"/>
      <w:lvlText w:val="%1."/>
      <w:lvlJc w:val="left"/>
      <w:pPr>
        <w:tabs>
          <w:tab w:val="num" w:pos="360"/>
        </w:tabs>
        <w:ind w:left="360" w:hanging="360"/>
      </w:pPr>
      <w:rPr>
        <w:rFonts w:cs="Times New Roman" w:hint="default"/>
        <w:i w:val="0"/>
      </w:rPr>
    </w:lvl>
    <w:lvl w:ilvl="1" w:tplc="04090019">
      <w:start w:val="1"/>
      <w:numFmt w:val="lowerLetter"/>
      <w:lvlText w:val="%2."/>
      <w:lvlJc w:val="left"/>
      <w:pPr>
        <w:tabs>
          <w:tab w:val="num" w:pos="1440"/>
        </w:tabs>
        <w:ind w:left="1440" w:hanging="360"/>
      </w:pPr>
      <w:rPr>
        <w:rFonts w:hint="default"/>
      </w:rPr>
    </w:lvl>
    <w:lvl w:ilvl="2" w:tplc="A76ED3EE" w:tentative="1">
      <w:start w:val="1"/>
      <w:numFmt w:val="lowerRoman"/>
      <w:lvlText w:val="%3."/>
      <w:lvlJc w:val="right"/>
      <w:pPr>
        <w:tabs>
          <w:tab w:val="num" w:pos="2160"/>
        </w:tabs>
        <w:ind w:left="2160" w:hanging="180"/>
      </w:pPr>
      <w:rPr>
        <w:rFonts w:cs="Times New Roman"/>
      </w:rPr>
    </w:lvl>
    <w:lvl w:ilvl="3" w:tplc="C922CFA6" w:tentative="1">
      <w:start w:val="1"/>
      <w:numFmt w:val="decimal"/>
      <w:lvlText w:val="%4."/>
      <w:lvlJc w:val="left"/>
      <w:pPr>
        <w:tabs>
          <w:tab w:val="num" w:pos="2880"/>
        </w:tabs>
        <w:ind w:left="2880" w:hanging="360"/>
      </w:pPr>
      <w:rPr>
        <w:rFonts w:cs="Times New Roman"/>
      </w:rPr>
    </w:lvl>
    <w:lvl w:ilvl="4" w:tplc="C9287A30" w:tentative="1">
      <w:start w:val="1"/>
      <w:numFmt w:val="lowerLetter"/>
      <w:lvlText w:val="%5."/>
      <w:lvlJc w:val="left"/>
      <w:pPr>
        <w:tabs>
          <w:tab w:val="num" w:pos="3600"/>
        </w:tabs>
        <w:ind w:left="3600" w:hanging="360"/>
      </w:pPr>
      <w:rPr>
        <w:rFonts w:cs="Times New Roman"/>
      </w:rPr>
    </w:lvl>
    <w:lvl w:ilvl="5" w:tplc="E4820B58" w:tentative="1">
      <w:start w:val="1"/>
      <w:numFmt w:val="lowerRoman"/>
      <w:lvlText w:val="%6."/>
      <w:lvlJc w:val="right"/>
      <w:pPr>
        <w:tabs>
          <w:tab w:val="num" w:pos="4320"/>
        </w:tabs>
        <w:ind w:left="4320" w:hanging="180"/>
      </w:pPr>
      <w:rPr>
        <w:rFonts w:cs="Times New Roman"/>
      </w:rPr>
    </w:lvl>
    <w:lvl w:ilvl="6" w:tplc="78282978" w:tentative="1">
      <w:start w:val="1"/>
      <w:numFmt w:val="decimal"/>
      <w:lvlText w:val="%7."/>
      <w:lvlJc w:val="left"/>
      <w:pPr>
        <w:tabs>
          <w:tab w:val="num" w:pos="5040"/>
        </w:tabs>
        <w:ind w:left="5040" w:hanging="360"/>
      </w:pPr>
      <w:rPr>
        <w:rFonts w:cs="Times New Roman"/>
      </w:rPr>
    </w:lvl>
    <w:lvl w:ilvl="7" w:tplc="239429E0" w:tentative="1">
      <w:start w:val="1"/>
      <w:numFmt w:val="lowerLetter"/>
      <w:lvlText w:val="%8."/>
      <w:lvlJc w:val="left"/>
      <w:pPr>
        <w:tabs>
          <w:tab w:val="num" w:pos="5760"/>
        </w:tabs>
        <w:ind w:left="5760" w:hanging="360"/>
      </w:pPr>
      <w:rPr>
        <w:rFonts w:cs="Times New Roman"/>
      </w:rPr>
    </w:lvl>
    <w:lvl w:ilvl="8" w:tplc="018CC2AC" w:tentative="1">
      <w:start w:val="1"/>
      <w:numFmt w:val="lowerRoman"/>
      <w:lvlText w:val="%9."/>
      <w:lvlJc w:val="right"/>
      <w:pPr>
        <w:tabs>
          <w:tab w:val="num" w:pos="6480"/>
        </w:tabs>
        <w:ind w:left="6480" w:hanging="180"/>
      </w:pPr>
      <w:rPr>
        <w:rFonts w:cs="Times New Roman"/>
      </w:rPr>
    </w:lvl>
  </w:abstractNum>
  <w:abstractNum w:abstractNumId="5" w15:restartNumberingAfterBreak="0">
    <w:nsid w:val="45395D9C"/>
    <w:multiLevelType w:val="hybridMultilevel"/>
    <w:tmpl w:val="E700B1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9D02E3"/>
    <w:multiLevelType w:val="hybridMultilevel"/>
    <w:tmpl w:val="BB845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7732C8"/>
    <w:multiLevelType w:val="hybridMultilevel"/>
    <w:tmpl w:val="509CD8E2"/>
    <w:lvl w:ilvl="0" w:tplc="E67260D0">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E20391"/>
    <w:multiLevelType w:val="hybridMultilevel"/>
    <w:tmpl w:val="0F34C3B0"/>
    <w:lvl w:ilvl="0" w:tplc="6E96143E">
      <w:start w:val="1"/>
      <w:numFmt w:val="lowerLetter"/>
      <w:lvlText w:val="%1)"/>
      <w:lvlJc w:val="left"/>
      <w:pPr>
        <w:ind w:left="1080" w:hanging="360"/>
      </w:pPr>
      <w:rPr>
        <w:b w:val="0"/>
      </w:rPr>
    </w:lvl>
    <w:lvl w:ilvl="1" w:tplc="D6B69916" w:tentative="1">
      <w:start w:val="1"/>
      <w:numFmt w:val="lowerLetter"/>
      <w:lvlText w:val="%2."/>
      <w:lvlJc w:val="left"/>
      <w:pPr>
        <w:ind w:left="1800" w:hanging="360"/>
      </w:pPr>
    </w:lvl>
    <w:lvl w:ilvl="2" w:tplc="7ACA05D6" w:tentative="1">
      <w:start w:val="1"/>
      <w:numFmt w:val="lowerRoman"/>
      <w:lvlText w:val="%3."/>
      <w:lvlJc w:val="right"/>
      <w:pPr>
        <w:ind w:left="2520" w:hanging="180"/>
      </w:pPr>
    </w:lvl>
    <w:lvl w:ilvl="3" w:tplc="5F56ECB8" w:tentative="1">
      <w:start w:val="1"/>
      <w:numFmt w:val="decimal"/>
      <w:lvlText w:val="%4."/>
      <w:lvlJc w:val="left"/>
      <w:pPr>
        <w:ind w:left="3240" w:hanging="360"/>
      </w:pPr>
    </w:lvl>
    <w:lvl w:ilvl="4" w:tplc="16A06896" w:tentative="1">
      <w:start w:val="1"/>
      <w:numFmt w:val="lowerLetter"/>
      <w:lvlText w:val="%5."/>
      <w:lvlJc w:val="left"/>
      <w:pPr>
        <w:ind w:left="3960" w:hanging="360"/>
      </w:pPr>
    </w:lvl>
    <w:lvl w:ilvl="5" w:tplc="B5447958" w:tentative="1">
      <w:start w:val="1"/>
      <w:numFmt w:val="lowerRoman"/>
      <w:lvlText w:val="%6."/>
      <w:lvlJc w:val="right"/>
      <w:pPr>
        <w:ind w:left="4680" w:hanging="180"/>
      </w:pPr>
    </w:lvl>
    <w:lvl w:ilvl="6" w:tplc="C0A27F50" w:tentative="1">
      <w:start w:val="1"/>
      <w:numFmt w:val="decimal"/>
      <w:lvlText w:val="%7."/>
      <w:lvlJc w:val="left"/>
      <w:pPr>
        <w:ind w:left="5400" w:hanging="360"/>
      </w:pPr>
    </w:lvl>
    <w:lvl w:ilvl="7" w:tplc="80D00BCC" w:tentative="1">
      <w:start w:val="1"/>
      <w:numFmt w:val="lowerLetter"/>
      <w:lvlText w:val="%8."/>
      <w:lvlJc w:val="left"/>
      <w:pPr>
        <w:ind w:left="6120" w:hanging="360"/>
      </w:pPr>
    </w:lvl>
    <w:lvl w:ilvl="8" w:tplc="F3D26D90" w:tentative="1">
      <w:start w:val="1"/>
      <w:numFmt w:val="lowerRoman"/>
      <w:lvlText w:val="%9."/>
      <w:lvlJc w:val="right"/>
      <w:pPr>
        <w:ind w:left="6840" w:hanging="180"/>
      </w:pPr>
    </w:lvl>
  </w:abstractNum>
  <w:abstractNum w:abstractNumId="9" w15:restartNumberingAfterBreak="0">
    <w:nsid w:val="670D2AC7"/>
    <w:multiLevelType w:val="hybridMultilevel"/>
    <w:tmpl w:val="8752C318"/>
    <w:lvl w:ilvl="0" w:tplc="FFFFFFFF">
      <w:start w:val="1"/>
      <w:numFmt w:val="bullet"/>
      <w:lvlText w:val=""/>
      <w:lvlJc w:val="left"/>
      <w:pPr>
        <w:ind w:left="108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885092E"/>
    <w:multiLevelType w:val="hybridMultilevel"/>
    <w:tmpl w:val="A99A182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F881596"/>
    <w:multiLevelType w:val="hybridMultilevel"/>
    <w:tmpl w:val="A9D612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464875">
    <w:abstractNumId w:val="0"/>
  </w:num>
  <w:num w:numId="2" w16cid:durableId="411899336">
    <w:abstractNumId w:val="9"/>
  </w:num>
  <w:num w:numId="3" w16cid:durableId="1023481337">
    <w:abstractNumId w:val="7"/>
  </w:num>
  <w:num w:numId="4" w16cid:durableId="229193667">
    <w:abstractNumId w:val="4"/>
  </w:num>
  <w:num w:numId="5" w16cid:durableId="1372532864">
    <w:abstractNumId w:val="5"/>
  </w:num>
  <w:num w:numId="6" w16cid:durableId="1779833733">
    <w:abstractNumId w:val="1"/>
  </w:num>
  <w:num w:numId="7" w16cid:durableId="1638222349">
    <w:abstractNumId w:val="11"/>
  </w:num>
  <w:num w:numId="8" w16cid:durableId="739519728">
    <w:abstractNumId w:val="8"/>
  </w:num>
  <w:num w:numId="9" w16cid:durableId="1896352124">
    <w:abstractNumId w:val="3"/>
  </w:num>
  <w:num w:numId="10" w16cid:durableId="1942377719">
    <w:abstractNumId w:val="2"/>
  </w:num>
  <w:num w:numId="11" w16cid:durableId="573009491">
    <w:abstractNumId w:val="10"/>
  </w:num>
  <w:num w:numId="12" w16cid:durableId="2142380559">
    <w:abstractNumId w:val="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ounger, Laura (contr-diro)">
    <w15:presenceInfo w15:providerId="AD" w15:userId="S::laura.younger.ctr@darpa.mil::c1383f99-1b63-4140-8949-65a5c87ea6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attachedTemplate r:id="rId1"/>
  <w:defaultTabStop w:val="720"/>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6CB"/>
    <w:rsid w:val="00004D4F"/>
    <w:rsid w:val="00007855"/>
    <w:rsid w:val="000151DB"/>
    <w:rsid w:val="000234AD"/>
    <w:rsid w:val="00027E38"/>
    <w:rsid w:val="00034A18"/>
    <w:rsid w:val="00055AC9"/>
    <w:rsid w:val="00057F2B"/>
    <w:rsid w:val="00094DA0"/>
    <w:rsid w:val="00095B1C"/>
    <w:rsid w:val="000B0AB6"/>
    <w:rsid w:val="00105B29"/>
    <w:rsid w:val="00146020"/>
    <w:rsid w:val="0014675F"/>
    <w:rsid w:val="001621F7"/>
    <w:rsid w:val="0017419D"/>
    <w:rsid w:val="00191F3F"/>
    <w:rsid w:val="001A24D6"/>
    <w:rsid w:val="001A4B1E"/>
    <w:rsid w:val="001A5E7B"/>
    <w:rsid w:val="001B7D22"/>
    <w:rsid w:val="001C02E1"/>
    <w:rsid w:val="001C1AB7"/>
    <w:rsid w:val="001C1C65"/>
    <w:rsid w:val="001E19B5"/>
    <w:rsid w:val="001E5EAB"/>
    <w:rsid w:val="001F323F"/>
    <w:rsid w:val="002036CB"/>
    <w:rsid w:val="002050CD"/>
    <w:rsid w:val="002207F0"/>
    <w:rsid w:val="00220A5D"/>
    <w:rsid w:val="00226241"/>
    <w:rsid w:val="002377A1"/>
    <w:rsid w:val="00270A86"/>
    <w:rsid w:val="00274BF5"/>
    <w:rsid w:val="00281816"/>
    <w:rsid w:val="0028538D"/>
    <w:rsid w:val="002853B3"/>
    <w:rsid w:val="00292BD0"/>
    <w:rsid w:val="002B5CD6"/>
    <w:rsid w:val="002C1FCF"/>
    <w:rsid w:val="002D21F5"/>
    <w:rsid w:val="002E2F26"/>
    <w:rsid w:val="002E3C84"/>
    <w:rsid w:val="002E67A4"/>
    <w:rsid w:val="00312CAF"/>
    <w:rsid w:val="00315A12"/>
    <w:rsid w:val="00316D3F"/>
    <w:rsid w:val="003264F5"/>
    <w:rsid w:val="00331F33"/>
    <w:rsid w:val="003341DE"/>
    <w:rsid w:val="003465FA"/>
    <w:rsid w:val="00374932"/>
    <w:rsid w:val="00384C73"/>
    <w:rsid w:val="003A606B"/>
    <w:rsid w:val="003B1C8E"/>
    <w:rsid w:val="003C0236"/>
    <w:rsid w:val="003D5318"/>
    <w:rsid w:val="003E1EF5"/>
    <w:rsid w:val="00404F09"/>
    <w:rsid w:val="00420F76"/>
    <w:rsid w:val="00421199"/>
    <w:rsid w:val="004336A9"/>
    <w:rsid w:val="00450C82"/>
    <w:rsid w:val="00464796"/>
    <w:rsid w:val="00471BC4"/>
    <w:rsid w:val="00473D37"/>
    <w:rsid w:val="00474FC3"/>
    <w:rsid w:val="00494088"/>
    <w:rsid w:val="00494B88"/>
    <w:rsid w:val="004A176E"/>
    <w:rsid w:val="004A2C81"/>
    <w:rsid w:val="004D1873"/>
    <w:rsid w:val="00503147"/>
    <w:rsid w:val="00530864"/>
    <w:rsid w:val="00546DBF"/>
    <w:rsid w:val="0054712D"/>
    <w:rsid w:val="0055397C"/>
    <w:rsid w:val="005548E6"/>
    <w:rsid w:val="0055695F"/>
    <w:rsid w:val="00556DB9"/>
    <w:rsid w:val="00560950"/>
    <w:rsid w:val="00561F54"/>
    <w:rsid w:val="00566039"/>
    <w:rsid w:val="00567123"/>
    <w:rsid w:val="0056755A"/>
    <w:rsid w:val="005A4114"/>
    <w:rsid w:val="005A550B"/>
    <w:rsid w:val="005B463A"/>
    <w:rsid w:val="005C632B"/>
    <w:rsid w:val="005D7BE4"/>
    <w:rsid w:val="005E4BE4"/>
    <w:rsid w:val="006067BC"/>
    <w:rsid w:val="006109A4"/>
    <w:rsid w:val="00642347"/>
    <w:rsid w:val="0066739A"/>
    <w:rsid w:val="0067049F"/>
    <w:rsid w:val="006C7C7B"/>
    <w:rsid w:val="006E0363"/>
    <w:rsid w:val="006E5B58"/>
    <w:rsid w:val="007371AE"/>
    <w:rsid w:val="0075291C"/>
    <w:rsid w:val="00762D51"/>
    <w:rsid w:val="00780BAD"/>
    <w:rsid w:val="00792111"/>
    <w:rsid w:val="007928A8"/>
    <w:rsid w:val="007A0BAC"/>
    <w:rsid w:val="007A6920"/>
    <w:rsid w:val="007B2A8B"/>
    <w:rsid w:val="00810405"/>
    <w:rsid w:val="008211DA"/>
    <w:rsid w:val="00821A0D"/>
    <w:rsid w:val="00830D0E"/>
    <w:rsid w:val="0086454E"/>
    <w:rsid w:val="00871838"/>
    <w:rsid w:val="00871FA6"/>
    <w:rsid w:val="00890040"/>
    <w:rsid w:val="00893B89"/>
    <w:rsid w:val="008A16CC"/>
    <w:rsid w:val="008A3E65"/>
    <w:rsid w:val="008B1EEA"/>
    <w:rsid w:val="008C006D"/>
    <w:rsid w:val="008E7608"/>
    <w:rsid w:val="00906AFE"/>
    <w:rsid w:val="00925EBD"/>
    <w:rsid w:val="00931F1A"/>
    <w:rsid w:val="009506BE"/>
    <w:rsid w:val="00952123"/>
    <w:rsid w:val="00952605"/>
    <w:rsid w:val="009536FF"/>
    <w:rsid w:val="009A2E09"/>
    <w:rsid w:val="009A34A4"/>
    <w:rsid w:val="009A7E45"/>
    <w:rsid w:val="009D120E"/>
    <w:rsid w:val="009E15E2"/>
    <w:rsid w:val="00A0040B"/>
    <w:rsid w:val="00A10034"/>
    <w:rsid w:val="00A20671"/>
    <w:rsid w:val="00A5224B"/>
    <w:rsid w:val="00A7097D"/>
    <w:rsid w:val="00A70F5A"/>
    <w:rsid w:val="00A75F08"/>
    <w:rsid w:val="00AA02D3"/>
    <w:rsid w:val="00AA33A1"/>
    <w:rsid w:val="00AA44A6"/>
    <w:rsid w:val="00AD1190"/>
    <w:rsid w:val="00AE7399"/>
    <w:rsid w:val="00AF3B54"/>
    <w:rsid w:val="00B07538"/>
    <w:rsid w:val="00B4096E"/>
    <w:rsid w:val="00B83263"/>
    <w:rsid w:val="00B92C2A"/>
    <w:rsid w:val="00B936A8"/>
    <w:rsid w:val="00B93DDC"/>
    <w:rsid w:val="00B97F8B"/>
    <w:rsid w:val="00BA19E9"/>
    <w:rsid w:val="00BB3F71"/>
    <w:rsid w:val="00BC3F48"/>
    <w:rsid w:val="00C073D0"/>
    <w:rsid w:val="00C10EB4"/>
    <w:rsid w:val="00C50C4B"/>
    <w:rsid w:val="00C55546"/>
    <w:rsid w:val="00C72D02"/>
    <w:rsid w:val="00C84E29"/>
    <w:rsid w:val="00C9497B"/>
    <w:rsid w:val="00CA7C4E"/>
    <w:rsid w:val="00CB3373"/>
    <w:rsid w:val="00CB571E"/>
    <w:rsid w:val="00CC5693"/>
    <w:rsid w:val="00CF55A9"/>
    <w:rsid w:val="00D062A8"/>
    <w:rsid w:val="00D436D4"/>
    <w:rsid w:val="00D75046"/>
    <w:rsid w:val="00D76D0D"/>
    <w:rsid w:val="00D86E30"/>
    <w:rsid w:val="00D9440E"/>
    <w:rsid w:val="00DA24B2"/>
    <w:rsid w:val="00DA7CCD"/>
    <w:rsid w:val="00DB74BB"/>
    <w:rsid w:val="00DC077B"/>
    <w:rsid w:val="00DC1C9B"/>
    <w:rsid w:val="00DE3990"/>
    <w:rsid w:val="00DE4113"/>
    <w:rsid w:val="00DE5119"/>
    <w:rsid w:val="00DE5791"/>
    <w:rsid w:val="00DE67C3"/>
    <w:rsid w:val="00E03CE8"/>
    <w:rsid w:val="00E26657"/>
    <w:rsid w:val="00E47695"/>
    <w:rsid w:val="00E54242"/>
    <w:rsid w:val="00E722FE"/>
    <w:rsid w:val="00E80B75"/>
    <w:rsid w:val="00E83D91"/>
    <w:rsid w:val="00E97243"/>
    <w:rsid w:val="00ED0EB3"/>
    <w:rsid w:val="00ED60C8"/>
    <w:rsid w:val="00EF7971"/>
    <w:rsid w:val="00F04E95"/>
    <w:rsid w:val="00F12CC9"/>
    <w:rsid w:val="00F24A4C"/>
    <w:rsid w:val="00F34FBE"/>
    <w:rsid w:val="00F37A6F"/>
    <w:rsid w:val="00F40DC4"/>
    <w:rsid w:val="00F5351A"/>
    <w:rsid w:val="00F5669D"/>
    <w:rsid w:val="00F6104D"/>
    <w:rsid w:val="00F7576E"/>
    <w:rsid w:val="00F8015B"/>
    <w:rsid w:val="00FA2E27"/>
    <w:rsid w:val="00FC1220"/>
    <w:rsid w:val="00FD0C05"/>
    <w:rsid w:val="00FF4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1EA57F"/>
  <w15:chartTrackingRefBased/>
  <w15:docId w15:val="{7B6FEEAB-72D7-4BF6-8CEB-E985D2EE4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ind w:firstLine="720"/>
    </w:pPr>
    <w:rPr>
      <w:rFonts w:ascii="Times New Roman" w:eastAsia="Times New Roman" w:hAnsi="Times New Roman"/>
      <w:sz w:val="24"/>
      <w:szCs w:val="24"/>
    </w:rPr>
  </w:style>
  <w:style w:type="paragraph" w:styleId="Heading2">
    <w:name w:val="heading 2"/>
    <w:basedOn w:val="Normal"/>
    <w:next w:val="Normal"/>
    <w:link w:val="Heading2Char"/>
    <w:uiPriority w:val="9"/>
    <w:unhideWhenUsed/>
    <w:qFormat/>
    <w:rsid w:val="00C10E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rPr>
      <w:rFonts w:eastAsia="Cambria"/>
      <w:sz w:val="22"/>
      <w:szCs w:val="22"/>
      <w:lang w:val="x-none" w:eastAsia="x-none"/>
    </w:rPr>
  </w:style>
  <w:style w:type="character" w:customStyle="1" w:styleId="HeaderChar">
    <w:name w:val="Header Char"/>
    <w:semiHidden/>
    <w:locked/>
    <w:rPr>
      <w:rFonts w:ascii="Times New Roman" w:hAnsi="Times New Roman" w:cs="Times New Roman"/>
      <w:sz w:val="22"/>
      <w:szCs w:val="22"/>
    </w:rPr>
  </w:style>
  <w:style w:type="paragraph" w:styleId="Footer">
    <w:name w:val="footer"/>
    <w:basedOn w:val="Normal"/>
    <w:uiPriority w:val="99"/>
    <w:pPr>
      <w:tabs>
        <w:tab w:val="center" w:pos="4320"/>
        <w:tab w:val="right" w:pos="8640"/>
      </w:tabs>
    </w:pPr>
    <w:rPr>
      <w:rFonts w:eastAsia="Cambria"/>
      <w:sz w:val="22"/>
      <w:szCs w:val="22"/>
      <w:lang w:val="x-none" w:eastAsia="x-none"/>
    </w:rPr>
  </w:style>
  <w:style w:type="character" w:customStyle="1" w:styleId="FooterChar">
    <w:name w:val="Footer Char"/>
    <w:uiPriority w:val="99"/>
    <w:locked/>
    <w:rPr>
      <w:rFonts w:ascii="Times New Roman" w:hAnsi="Times New Roman" w:cs="Times New Roman"/>
      <w:sz w:val="22"/>
      <w:szCs w:val="22"/>
    </w:rPr>
  </w:style>
  <w:style w:type="character" w:styleId="PageNumber">
    <w:name w:val="page number"/>
    <w:semiHidden/>
    <w:rPr>
      <w:rFonts w:cs="Times New Roman"/>
    </w:rPr>
  </w:style>
  <w:style w:type="character" w:styleId="Hyperlink">
    <w:name w:val="Hyperlink"/>
    <w:semiHidden/>
    <w:rPr>
      <w:rFonts w:cs="Times New Roman"/>
      <w:color w:val="0000FF"/>
      <w:u w:val="single"/>
    </w:rPr>
  </w:style>
  <w:style w:type="paragraph" w:styleId="ListParagraph">
    <w:name w:val="List Paragraph"/>
    <w:basedOn w:val="Normal"/>
    <w:uiPriority w:val="34"/>
    <w:qFormat/>
    <w:pPr>
      <w:ind w:left="720"/>
    </w:pPr>
  </w:style>
  <w:style w:type="table" w:styleId="TableGrid">
    <w:name w:val="Table Grid"/>
    <w:basedOn w:val="TableNormal"/>
    <w:uiPriority w:val="59"/>
    <w:rsid w:val="00792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pPr>
      <w:spacing w:after="0"/>
    </w:pPr>
    <w:rPr>
      <w:rFonts w:ascii="Tahoma" w:hAnsi="Tahoma"/>
      <w:sz w:val="16"/>
      <w:szCs w:val="16"/>
      <w:lang w:val="x-none" w:eastAsia="x-none"/>
    </w:rPr>
  </w:style>
  <w:style w:type="character" w:customStyle="1" w:styleId="BalloonTextChar">
    <w:name w:val="Balloon Text Char"/>
    <w:rPr>
      <w:rFonts w:ascii="Tahoma" w:eastAsia="Times New Roman" w:hAnsi="Tahoma" w:cs="Tahoma"/>
      <w:sz w:val="16"/>
      <w:szCs w:val="16"/>
    </w:rPr>
  </w:style>
  <w:style w:type="character" w:styleId="FollowedHyperlink">
    <w:name w:val="FollowedHyperlink"/>
    <w:semiHidden/>
    <w:rPr>
      <w:color w:val="800080"/>
      <w:u w:val="single"/>
    </w:rPr>
  </w:style>
  <w:style w:type="character" w:styleId="CommentReference">
    <w:name w:val="annotation reference"/>
    <w:semiHidden/>
    <w:rPr>
      <w:sz w:val="16"/>
      <w:szCs w:val="16"/>
    </w:rPr>
  </w:style>
  <w:style w:type="paragraph" w:styleId="CommentText">
    <w:name w:val="annotation text"/>
    <w:basedOn w:val="Normal"/>
    <w:semiHidden/>
    <w:rPr>
      <w:sz w:val="20"/>
      <w:szCs w:val="20"/>
      <w:lang w:val="x-none" w:eastAsia="x-none"/>
    </w:rPr>
  </w:style>
  <w:style w:type="character" w:customStyle="1" w:styleId="CommentTextChar">
    <w:name w:val="Comment Text Char"/>
    <w:rPr>
      <w:rFonts w:ascii="Times New Roman" w:eastAsia="Times New Roman" w:hAnsi="Times New Roman"/>
    </w:rPr>
  </w:style>
  <w:style w:type="paragraph" w:styleId="CommentSubject">
    <w:name w:val="annotation subject"/>
    <w:basedOn w:val="CommentText"/>
    <w:next w:val="CommentText"/>
    <w:rPr>
      <w:b/>
      <w:bCs/>
    </w:rPr>
  </w:style>
  <w:style w:type="character" w:customStyle="1" w:styleId="CommentSubjectChar">
    <w:name w:val="Comment Subject Char"/>
    <w:rPr>
      <w:rFonts w:ascii="Times New Roman" w:eastAsia="Times New Roman" w:hAnsi="Times New Roman"/>
      <w:b/>
      <w:bCs/>
    </w:rPr>
  </w:style>
  <w:style w:type="paragraph" w:styleId="PlainText">
    <w:name w:val="Plain Text"/>
    <w:basedOn w:val="Normal"/>
    <w:semiHidden/>
    <w:unhideWhenUsed/>
    <w:pPr>
      <w:spacing w:after="0"/>
      <w:ind w:firstLine="0"/>
    </w:pPr>
    <w:rPr>
      <w:rFonts w:ascii="Courier New" w:eastAsia="Arial Unicode MS" w:hAnsi="Courier New"/>
      <w:sz w:val="20"/>
      <w:szCs w:val="20"/>
      <w:lang w:val="x-none" w:eastAsia="x-none"/>
    </w:rPr>
  </w:style>
  <w:style w:type="character" w:customStyle="1" w:styleId="PlainTextChar">
    <w:name w:val="Plain Text Char"/>
    <w:rPr>
      <w:rFonts w:ascii="Courier New" w:eastAsia="Arial Unicode MS" w:hAnsi="Courier New" w:cs="Courier New"/>
    </w:rPr>
  </w:style>
  <w:style w:type="paragraph" w:styleId="Revision">
    <w:name w:val="Revision"/>
    <w:hidden/>
    <w:semiHidden/>
    <w:rPr>
      <w:rFonts w:ascii="Times New Roman" w:eastAsia="Times New Roman" w:hAnsi="Times New Roman"/>
      <w:sz w:val="24"/>
      <w:szCs w:val="24"/>
    </w:rPr>
  </w:style>
  <w:style w:type="paragraph" w:styleId="BodyText">
    <w:name w:val="Body Text"/>
    <w:basedOn w:val="Normal"/>
    <w:link w:val="BodyTextChar"/>
    <w:uiPriority w:val="1"/>
    <w:qFormat/>
    <w:rsid w:val="00055AC9"/>
    <w:pPr>
      <w:widowControl w:val="0"/>
      <w:autoSpaceDE w:val="0"/>
      <w:autoSpaceDN w:val="0"/>
      <w:spacing w:after="0"/>
      <w:ind w:firstLine="0"/>
    </w:pPr>
  </w:style>
  <w:style w:type="character" w:customStyle="1" w:styleId="BodyTextChar">
    <w:name w:val="Body Text Char"/>
    <w:basedOn w:val="DefaultParagraphFont"/>
    <w:link w:val="BodyText"/>
    <w:uiPriority w:val="1"/>
    <w:rsid w:val="00055AC9"/>
    <w:rPr>
      <w:rFonts w:ascii="Times New Roman" w:eastAsia="Times New Roman" w:hAnsi="Times New Roman"/>
      <w:sz w:val="24"/>
      <w:szCs w:val="24"/>
    </w:rPr>
  </w:style>
  <w:style w:type="character" w:customStyle="1" w:styleId="Heading2Char">
    <w:name w:val="Heading 2 Char"/>
    <w:basedOn w:val="DefaultParagraphFont"/>
    <w:link w:val="Heading2"/>
    <w:uiPriority w:val="9"/>
    <w:rsid w:val="00C10EB4"/>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925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nnelly\Desktop\Phase%20I%20Proposal%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729F2-FA6D-4BC2-AFB0-59A25AB0D9BC}">
  <ds:schemaRefs>
    <ds:schemaRef ds:uri="http://schemas.openxmlformats.org/officeDocument/2006/bibliography"/>
  </ds:schemaRefs>
</ds:datastoreItem>
</file>

<file path=docMetadata/LabelInfo.xml><?xml version="1.0" encoding="utf-8"?>
<clbl:labelList xmlns:clbl="http://schemas.microsoft.com/office/2020/mipLabelMetadata">
  <clbl:label id="{f84814b5-f44e-4690-9314-553e36b5f585}" enabled="0" method="" siteId="{f84814b5-f44e-4690-9314-553e36b5f585}" removed="1"/>
</clbl:labelList>
</file>

<file path=docProps/app.xml><?xml version="1.0" encoding="utf-8"?>
<Properties xmlns="http://schemas.openxmlformats.org/officeDocument/2006/extended-properties" xmlns:vt="http://schemas.openxmlformats.org/officeDocument/2006/docPropsVTypes">
  <Template>Phase I Proposal Template</Template>
  <TotalTime>2</TotalTime>
  <Pages>2</Pages>
  <Words>930</Words>
  <Characters>5581</Characters>
  <Application>Microsoft Office Word</Application>
  <DocSecurity>0</DocSecurity>
  <Lines>105</Lines>
  <Paragraphs>31</Paragraphs>
  <ScaleCrop>false</ScaleCrop>
  <HeadingPairs>
    <vt:vector size="2" baseType="variant">
      <vt:variant>
        <vt:lpstr>Title</vt:lpstr>
      </vt:variant>
      <vt:variant>
        <vt:i4>1</vt:i4>
      </vt:variant>
    </vt:vector>
  </HeadingPairs>
  <TitlesOfParts>
    <vt:vector size="1" baseType="lpstr">
      <vt:lpstr>SBIR/STTR Template</vt:lpstr>
    </vt:vector>
  </TitlesOfParts>
  <Company>NMCI</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SBIR/STTR Template</dc:title>
  <dc:subject/>
  <dc:creator>RS</dc:creator>
  <cp:keywords/>
  <dc:description>March 29, 2017 Update</dc:description>
  <cp:lastModifiedBy>Younger, Laura (contr-diro)</cp:lastModifiedBy>
  <cp:revision>2</cp:revision>
  <cp:lastPrinted>2018-02-02T18:13:00Z</cp:lastPrinted>
  <dcterms:created xsi:type="dcterms:W3CDTF">2026-09-17T20:37:00Z</dcterms:created>
  <dcterms:modified xsi:type="dcterms:W3CDTF">2026-09-17T20:37:00Z</dcterms:modified>
</cp:coreProperties>
</file>